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990" w:rsidRDefault="00DA1955" w:rsidP="00696BC7">
      <w:pPr>
        <w:jc w:val="center"/>
        <w:rPr>
          <w:sz w:val="52"/>
          <w:szCs w:val="52"/>
        </w:rPr>
      </w:pPr>
      <w:r>
        <w:rPr>
          <w:noProof/>
          <w:sz w:val="52"/>
          <w:szCs w:val="52"/>
        </w:rPr>
        <w:drawing>
          <wp:inline distT="0" distB="0" distL="0" distR="0">
            <wp:extent cx="3625850" cy="6094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29308" cy="610041"/>
                    </a:xfrm>
                    <a:prstGeom prst="rect">
                      <a:avLst/>
                    </a:prstGeom>
                    <a:noFill/>
                    <a:ln w="9525">
                      <a:noFill/>
                      <a:miter lim="800000"/>
                      <a:headEnd/>
                      <a:tailEnd/>
                    </a:ln>
                  </pic:spPr>
                </pic:pic>
              </a:graphicData>
            </a:graphic>
          </wp:inline>
        </w:drawing>
      </w:r>
    </w:p>
    <w:p w:rsidR="00DA1955" w:rsidRDefault="00DA1955" w:rsidP="00E53362">
      <w:pPr>
        <w:jc w:val="center"/>
        <w:rPr>
          <w:sz w:val="52"/>
          <w:szCs w:val="52"/>
        </w:rPr>
      </w:pPr>
    </w:p>
    <w:p w:rsidR="000434C1" w:rsidRDefault="000434C1" w:rsidP="00E53362">
      <w:pPr>
        <w:jc w:val="center"/>
        <w:rPr>
          <w:sz w:val="52"/>
          <w:szCs w:val="52"/>
        </w:rPr>
      </w:pPr>
    </w:p>
    <w:p w:rsidR="00D7076F" w:rsidRPr="002D28CD" w:rsidRDefault="00E53362" w:rsidP="00E53362">
      <w:pPr>
        <w:jc w:val="center"/>
        <w:rPr>
          <w:sz w:val="48"/>
          <w:szCs w:val="48"/>
        </w:rPr>
      </w:pPr>
      <w:r w:rsidRPr="002D28CD">
        <w:rPr>
          <w:sz w:val="48"/>
          <w:szCs w:val="48"/>
        </w:rPr>
        <w:t xml:space="preserve">The </w:t>
      </w:r>
      <w:r w:rsidR="00EC15DF">
        <w:rPr>
          <w:sz w:val="48"/>
          <w:szCs w:val="48"/>
        </w:rPr>
        <w:t xml:space="preserve">Purpose of </w:t>
      </w:r>
      <w:r w:rsidRPr="002D28CD">
        <w:rPr>
          <w:sz w:val="48"/>
          <w:szCs w:val="48"/>
        </w:rPr>
        <w:t xml:space="preserve">Government Ethics </w:t>
      </w:r>
    </w:p>
    <w:p w:rsidR="00E53362" w:rsidRDefault="00696BC7" w:rsidP="00E53362">
      <w:pPr>
        <w:jc w:val="center"/>
      </w:pPr>
      <w:r w:rsidRPr="00696BC7">
        <w:rPr>
          <w:noProof/>
        </w:rPr>
        <w:drawing>
          <wp:inline distT="0" distB="0" distL="0" distR="0">
            <wp:extent cx="2442601" cy="1657350"/>
            <wp:effectExtent l="190500" t="152400" r="167249" b="13335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2444052" cy="1658335"/>
                    </a:xfrm>
                    <a:prstGeom prst="rect">
                      <a:avLst/>
                    </a:prstGeom>
                    <a:ln>
                      <a:noFill/>
                    </a:ln>
                    <a:effectLst>
                      <a:outerShdw blurRad="190500" algn="tl" rotWithShape="0">
                        <a:srgbClr val="000000">
                          <a:alpha val="70000"/>
                        </a:srgbClr>
                      </a:outerShdw>
                    </a:effectLst>
                  </pic:spPr>
                </pic:pic>
              </a:graphicData>
            </a:graphic>
          </wp:inline>
        </w:drawing>
      </w:r>
    </w:p>
    <w:p w:rsidR="00FC04B7" w:rsidRDefault="00FC04B7" w:rsidP="00781FBD"/>
    <w:p w:rsidR="00FC04B7" w:rsidRDefault="00FC04B7" w:rsidP="00E53362">
      <w:pPr>
        <w:jc w:val="center"/>
      </w:pPr>
    </w:p>
    <w:p w:rsidR="00FC04B7" w:rsidRDefault="00FC04B7" w:rsidP="00E53362">
      <w:pPr>
        <w:jc w:val="center"/>
      </w:pPr>
    </w:p>
    <w:p w:rsidR="00FC04B7" w:rsidRDefault="00FC04B7" w:rsidP="00FC04B7"/>
    <w:p w:rsidR="00FC04B7" w:rsidRDefault="00FC04B7" w:rsidP="00FC04B7"/>
    <w:p w:rsidR="00FC04B7" w:rsidRDefault="00FC04B7" w:rsidP="00FC04B7"/>
    <w:p w:rsidR="00E53362" w:rsidRPr="007C0753" w:rsidRDefault="0014443C" w:rsidP="007C0753">
      <w:pPr>
        <w:spacing w:after="0" w:line="240" w:lineRule="auto"/>
        <w:jc w:val="center"/>
        <w:rPr>
          <w:b/>
          <w:sz w:val="24"/>
          <w:szCs w:val="24"/>
        </w:rPr>
      </w:pPr>
      <w:r w:rsidRPr="007C0753">
        <w:rPr>
          <w:b/>
        </w:rPr>
        <w:t>C</w:t>
      </w:r>
      <w:r w:rsidR="00E53362" w:rsidRPr="007C0753">
        <w:rPr>
          <w:b/>
          <w:sz w:val="24"/>
          <w:szCs w:val="24"/>
        </w:rPr>
        <w:t>arla Miller, Network Fellow</w:t>
      </w:r>
      <w:r w:rsidR="00696BC7" w:rsidRPr="007C0753">
        <w:rPr>
          <w:b/>
          <w:sz w:val="24"/>
          <w:szCs w:val="24"/>
        </w:rPr>
        <w:t>, 2013-5</w:t>
      </w:r>
    </w:p>
    <w:p w:rsidR="00696BC7" w:rsidRPr="007C0753" w:rsidRDefault="00696BC7" w:rsidP="007C0753">
      <w:pPr>
        <w:spacing w:after="0" w:line="240" w:lineRule="auto"/>
        <w:jc w:val="center"/>
        <w:rPr>
          <w:b/>
          <w:sz w:val="24"/>
          <w:szCs w:val="24"/>
        </w:rPr>
      </w:pPr>
      <w:r w:rsidRPr="007C0753">
        <w:rPr>
          <w:b/>
          <w:sz w:val="24"/>
          <w:szCs w:val="24"/>
        </w:rPr>
        <w:t>Edmond J. Safra Center for Ethics</w:t>
      </w:r>
      <w:r w:rsidR="007C0753" w:rsidRPr="007C0753">
        <w:rPr>
          <w:b/>
          <w:sz w:val="24"/>
          <w:szCs w:val="24"/>
        </w:rPr>
        <w:t>, Harvard</w:t>
      </w:r>
    </w:p>
    <w:p w:rsidR="00E53362" w:rsidRPr="007C0753" w:rsidRDefault="00E53362" w:rsidP="007C0753">
      <w:pPr>
        <w:spacing w:after="0" w:line="240" w:lineRule="auto"/>
        <w:jc w:val="center"/>
        <w:rPr>
          <w:b/>
          <w:sz w:val="24"/>
          <w:szCs w:val="24"/>
        </w:rPr>
      </w:pPr>
      <w:r w:rsidRPr="007C0753">
        <w:rPr>
          <w:b/>
          <w:sz w:val="24"/>
          <w:szCs w:val="24"/>
        </w:rPr>
        <w:t>Founder, City Ethics  www.cityethics.org</w:t>
      </w:r>
    </w:p>
    <w:p w:rsidR="00FC04B7" w:rsidRPr="007C0753" w:rsidRDefault="00FC04B7" w:rsidP="007C0753">
      <w:pPr>
        <w:spacing w:after="0"/>
        <w:jc w:val="center"/>
        <w:rPr>
          <w:b/>
          <w:sz w:val="24"/>
          <w:szCs w:val="24"/>
        </w:rPr>
      </w:pPr>
    </w:p>
    <w:p w:rsidR="00895674" w:rsidRDefault="00FC04B7" w:rsidP="00696BC7">
      <w:pPr>
        <w:spacing w:after="0"/>
        <w:rPr>
          <w:u w:val="single"/>
        </w:rPr>
      </w:pPr>
      <w:r>
        <w:rPr>
          <w:sz w:val="24"/>
          <w:szCs w:val="24"/>
        </w:rPr>
        <w:tab/>
      </w:r>
    </w:p>
    <w:p w:rsidR="00696BC7" w:rsidRDefault="00696BC7" w:rsidP="00E53362">
      <w:pPr>
        <w:rPr>
          <w:u w:val="single"/>
        </w:rPr>
      </w:pPr>
    </w:p>
    <w:p w:rsidR="00696BC7" w:rsidRDefault="00696BC7" w:rsidP="00E53362">
      <w:pPr>
        <w:rPr>
          <w:u w:val="single"/>
        </w:rPr>
      </w:pPr>
    </w:p>
    <w:p w:rsidR="00696BC7" w:rsidRDefault="00696BC7" w:rsidP="00E53362">
      <w:pPr>
        <w:rPr>
          <w:u w:val="single"/>
        </w:rPr>
      </w:pPr>
    </w:p>
    <w:p w:rsidR="00DA1955" w:rsidRPr="00CC4187" w:rsidRDefault="00DA1955" w:rsidP="00CC4187">
      <w:pPr>
        <w:jc w:val="center"/>
        <w:rPr>
          <w:b/>
        </w:rPr>
      </w:pPr>
      <w:r w:rsidRPr="00CC4187">
        <w:rPr>
          <w:b/>
          <w:u w:val="single"/>
        </w:rPr>
        <w:t>License/Copyright Information</w:t>
      </w:r>
    </w:p>
    <w:p w:rsidR="00E53362" w:rsidRDefault="00AA0990" w:rsidP="00E53362">
      <w:r>
        <w:t>2015 (see www.cityethics.org</w:t>
      </w:r>
      <w:r w:rsidR="00696BC7">
        <w:t xml:space="preserve"> for</w:t>
      </w:r>
      <w:r>
        <w:t xml:space="preserve"> updated versions)</w:t>
      </w:r>
    </w:p>
    <w:p w:rsidR="00C0695A" w:rsidRDefault="00D7076F" w:rsidP="00DA1955">
      <w:pPr>
        <w:jc w:val="both"/>
      </w:pPr>
      <w:r>
        <w:t>We want this work to be free and to be widely distributed. But, we don't want it to be altered or to be used for any commercial purpose.</w:t>
      </w:r>
      <w:r w:rsidR="00C0695A">
        <w:t xml:space="preserve"> If you use it, just attribute it to the author and link to the source materials.  If you use it, we would also be pleased if you could send us an email and tell us your opinions of the material and if you have any suggestions for improvements.</w:t>
      </w:r>
    </w:p>
    <w:p w:rsidR="00895674" w:rsidRDefault="00895674" w:rsidP="00895674">
      <w:pPr>
        <w:jc w:val="both"/>
      </w:pPr>
      <w:r>
        <w:t xml:space="preserve">Carla Miller </w:t>
      </w:r>
    </w:p>
    <w:p w:rsidR="00D7076F" w:rsidRDefault="00D7076F" w:rsidP="00FC04B7">
      <w:pPr>
        <w:rPr>
          <w:b/>
          <w:bCs/>
        </w:rPr>
      </w:pPr>
    </w:p>
    <w:p w:rsidR="00D7076F" w:rsidRDefault="00D7076F" w:rsidP="00FC04B7">
      <w:pPr>
        <w:rPr>
          <w:b/>
          <w:bCs/>
        </w:rPr>
      </w:pPr>
      <w:r w:rsidRPr="00D7076F">
        <w:rPr>
          <w:b/>
          <w:bCs/>
        </w:rPr>
        <w:t xml:space="preserve">This work is licensed under the Creative Commons Attribution-NonCommercial-NoDerivatives 4.0 International License. To view a copy of this license, visit </w:t>
      </w:r>
      <w:hyperlink r:id="rId10" w:history="1">
        <w:r w:rsidRPr="00D7076F">
          <w:rPr>
            <w:rStyle w:val="Hyperlink"/>
            <w:b/>
            <w:bCs/>
          </w:rPr>
          <w:t>Creative Commons License 4.0</w:t>
        </w:r>
      </w:hyperlink>
      <w:r>
        <w:rPr>
          <w:b/>
          <w:bCs/>
        </w:rPr>
        <w:t xml:space="preserve">. </w:t>
      </w:r>
    </w:p>
    <w:p w:rsidR="00FC04B7" w:rsidRPr="00FC04B7" w:rsidRDefault="00FC04B7" w:rsidP="00FC04B7">
      <w:r w:rsidRPr="00FC04B7">
        <w:t xml:space="preserve"> </w:t>
      </w:r>
      <w:r w:rsidR="00D7076F">
        <w:rPr>
          <w:rFonts w:ascii="Helvetica" w:hAnsi="Helvetica" w:cs="Helvetica"/>
          <w:noProof/>
          <w:color w:val="4374B7"/>
          <w:sz w:val="13"/>
          <w:szCs w:val="13"/>
        </w:rPr>
        <w:drawing>
          <wp:inline distT="0" distB="0" distL="0" distR="0">
            <wp:extent cx="838200" cy="298450"/>
            <wp:effectExtent l="19050" t="0" r="0" b="0"/>
            <wp:docPr id="18"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cstate="print"/>
                    <a:srcRect/>
                    <a:stretch>
                      <a:fillRect/>
                    </a:stretch>
                  </pic:blipFill>
                  <pic:spPr bwMode="auto">
                    <a:xfrm>
                      <a:off x="0" y="0"/>
                      <a:ext cx="838200" cy="298450"/>
                    </a:xfrm>
                    <a:prstGeom prst="rect">
                      <a:avLst/>
                    </a:prstGeom>
                    <a:noFill/>
                    <a:ln w="9525">
                      <a:noFill/>
                      <a:miter lim="800000"/>
                      <a:headEnd/>
                      <a:tailEnd/>
                    </a:ln>
                  </pic:spPr>
                </pic:pic>
              </a:graphicData>
            </a:graphic>
          </wp:inline>
        </w:drawing>
      </w:r>
      <w:r w:rsidR="00D7076F">
        <w:t xml:space="preserve"> </w:t>
      </w:r>
      <w:r w:rsidRPr="00FC04B7">
        <w:t>2015  Carla Miller</w:t>
      </w:r>
    </w:p>
    <w:p w:rsidR="00696BC7" w:rsidRDefault="00FC04B7" w:rsidP="00FC04B7">
      <w:r w:rsidRPr="00FC04B7">
        <w:t xml:space="preserve">Permissions should be requested from Carla Miller, 4417 Beach Blvd. Suite 300, Jacksonville, FL; </w:t>
      </w:r>
      <w:hyperlink r:id="rId13" w:history="1">
        <w:r w:rsidRPr="00FC04B7">
          <w:rPr>
            <w:rStyle w:val="Hyperlink"/>
          </w:rPr>
          <w:t>cmiller@cityethics.org</w:t>
        </w:r>
      </w:hyperlink>
      <w:r w:rsidRPr="00FC04B7">
        <w:t xml:space="preserve">  </w:t>
      </w:r>
    </w:p>
    <w:p w:rsidR="00FC04B7" w:rsidRDefault="00FC04B7" w:rsidP="00FC04B7">
      <w:r w:rsidRPr="00FC04B7">
        <w:t>ILLUSTRATIONS: Stock Photos licensed from www.123rf.com</w:t>
      </w:r>
    </w:p>
    <w:p w:rsidR="00DA1955" w:rsidRDefault="00DA1955" w:rsidP="0051071C">
      <w:pPr>
        <w:jc w:val="center"/>
        <w:rPr>
          <w:sz w:val="24"/>
          <w:szCs w:val="24"/>
          <w:u w:val="single"/>
        </w:rPr>
      </w:pPr>
    </w:p>
    <w:p w:rsidR="00CC4187" w:rsidRDefault="00CC4187" w:rsidP="0051071C">
      <w:pPr>
        <w:jc w:val="center"/>
        <w:rPr>
          <w:sz w:val="24"/>
          <w:szCs w:val="24"/>
          <w:u w:val="single"/>
        </w:rPr>
      </w:pPr>
    </w:p>
    <w:p w:rsidR="00CC4187" w:rsidRDefault="00CC4187" w:rsidP="0051071C">
      <w:pPr>
        <w:jc w:val="center"/>
        <w:rPr>
          <w:sz w:val="24"/>
          <w:szCs w:val="24"/>
          <w:u w:val="single"/>
        </w:rPr>
      </w:pPr>
    </w:p>
    <w:p w:rsidR="00CC4187" w:rsidRDefault="00CC4187" w:rsidP="0051071C">
      <w:pPr>
        <w:jc w:val="center"/>
        <w:rPr>
          <w:sz w:val="24"/>
          <w:szCs w:val="24"/>
          <w:u w:val="single"/>
        </w:rPr>
      </w:pPr>
    </w:p>
    <w:p w:rsidR="00CC4187" w:rsidRDefault="00CC4187" w:rsidP="0051071C">
      <w:pPr>
        <w:jc w:val="center"/>
        <w:rPr>
          <w:sz w:val="24"/>
          <w:szCs w:val="24"/>
          <w:u w:val="single"/>
        </w:rPr>
      </w:pPr>
    </w:p>
    <w:p w:rsidR="00CC4187" w:rsidRDefault="00CC4187" w:rsidP="0051071C">
      <w:pPr>
        <w:jc w:val="center"/>
        <w:rPr>
          <w:sz w:val="24"/>
          <w:szCs w:val="24"/>
          <w:u w:val="single"/>
        </w:rPr>
      </w:pPr>
    </w:p>
    <w:p w:rsidR="00CC4187" w:rsidDel="00000117" w:rsidRDefault="00CC4187" w:rsidP="0051071C">
      <w:pPr>
        <w:jc w:val="center"/>
        <w:rPr>
          <w:del w:id="0" w:author="carla" w:date="2015-03-17T16:44:00Z"/>
          <w:sz w:val="24"/>
          <w:szCs w:val="24"/>
          <w:u w:val="single"/>
        </w:rPr>
      </w:pPr>
    </w:p>
    <w:p w:rsidR="005E3D06" w:rsidRPr="005E3D06" w:rsidRDefault="00DA1955" w:rsidP="005E3D06">
      <w:pPr>
        <w:spacing w:after="0" w:line="240" w:lineRule="auto"/>
        <w:ind w:left="360"/>
        <w:jc w:val="center"/>
        <w:rPr>
          <w:rFonts w:ascii="Arial" w:eastAsia="Times New Roman" w:hAnsi="Arial" w:cs="Arial"/>
          <w:color w:val="222222"/>
          <w:sz w:val="27"/>
          <w:szCs w:val="27"/>
        </w:rPr>
      </w:pPr>
      <w:r>
        <w:rPr>
          <w:noProof/>
          <w:sz w:val="24"/>
          <w:szCs w:val="24"/>
          <w:u w:val="single"/>
        </w:rPr>
        <w:lastRenderedPageBreak/>
        <w:drawing>
          <wp:inline distT="0" distB="0" distL="0" distR="0">
            <wp:extent cx="1263650" cy="1263650"/>
            <wp:effectExtent l="171450" t="133350" r="355600" b="298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63650" cy="126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DA1955" w:rsidRDefault="00DA1955" w:rsidP="005E3D06">
      <w:pPr>
        <w:rPr>
          <w:sz w:val="24"/>
          <w:szCs w:val="24"/>
          <w:u w:val="single"/>
        </w:rPr>
      </w:pPr>
    </w:p>
    <w:p w:rsidR="007C0753" w:rsidRPr="007C0753" w:rsidRDefault="007C0753" w:rsidP="00DA1955">
      <w:pPr>
        <w:jc w:val="both"/>
        <w:rPr>
          <w:rFonts w:asciiTheme="majorHAnsi" w:eastAsia="Times New Roman" w:hAnsiTheme="majorHAnsi" w:cs="Arial"/>
          <w:color w:val="1F1F1F"/>
          <w:sz w:val="24"/>
          <w:szCs w:val="24"/>
          <w:u w:val="single"/>
          <w:shd w:val="clear" w:color="auto" w:fill="FFFFFF"/>
        </w:rPr>
      </w:pPr>
      <w:r w:rsidRPr="007C0753">
        <w:rPr>
          <w:rFonts w:asciiTheme="majorHAnsi" w:eastAsia="Times New Roman" w:hAnsiTheme="majorHAnsi" w:cs="Arial"/>
          <w:color w:val="1F1F1F"/>
          <w:sz w:val="24"/>
          <w:szCs w:val="24"/>
          <w:u w:val="single"/>
          <w:shd w:val="clear" w:color="auto" w:fill="FFFFFF"/>
        </w:rPr>
        <w:t>Author</w:t>
      </w:r>
    </w:p>
    <w:p w:rsidR="00DA1955" w:rsidRPr="000979D9" w:rsidRDefault="00DA1955" w:rsidP="00DA1955">
      <w:pPr>
        <w:jc w:val="both"/>
        <w:rPr>
          <w:rFonts w:asciiTheme="majorHAnsi" w:eastAsia="Times New Roman" w:hAnsiTheme="majorHAnsi" w:cs="Arial"/>
          <w:color w:val="1F1F1F"/>
          <w:sz w:val="24"/>
          <w:szCs w:val="24"/>
          <w:shd w:val="clear" w:color="auto" w:fill="FFFFFF"/>
        </w:rPr>
      </w:pPr>
      <w:r w:rsidRPr="00435CD4">
        <w:rPr>
          <w:rFonts w:asciiTheme="majorHAnsi" w:eastAsia="Times New Roman" w:hAnsiTheme="majorHAnsi" w:cs="Arial"/>
          <w:color w:val="1F1F1F"/>
          <w:sz w:val="24"/>
          <w:szCs w:val="24"/>
          <w:shd w:val="clear" w:color="auto" w:fill="FFFFFF"/>
        </w:rPr>
        <w:t xml:space="preserve">Carla Miller earned a law degree from the University of Florida and is a member of the Florida Bar and the Australian (NSW) Bar. </w:t>
      </w:r>
      <w:r>
        <w:rPr>
          <w:rFonts w:asciiTheme="majorHAnsi" w:eastAsia="Times New Roman" w:hAnsiTheme="majorHAnsi" w:cs="Arial"/>
          <w:color w:val="1F1F1F"/>
          <w:sz w:val="24"/>
          <w:szCs w:val="24"/>
          <w:shd w:val="clear" w:color="auto" w:fill="FFFFFF"/>
        </w:rPr>
        <w:t>She is a former Federal Prosecutor for the Middle District of Florida.  Carla</w:t>
      </w:r>
      <w:r w:rsidRPr="00435CD4">
        <w:rPr>
          <w:rFonts w:asciiTheme="majorHAnsi" w:hAnsiTheme="majorHAnsi" w:cs="Arial"/>
          <w:color w:val="1F1F1F"/>
          <w:sz w:val="24"/>
          <w:szCs w:val="24"/>
          <w:shd w:val="clear" w:color="auto" w:fill="FFFFFF"/>
        </w:rPr>
        <w:t xml:space="preserve"> </w:t>
      </w:r>
      <w:r>
        <w:rPr>
          <w:rFonts w:asciiTheme="majorHAnsi" w:hAnsiTheme="majorHAnsi" w:cs="Arial"/>
          <w:color w:val="1F1F1F"/>
          <w:sz w:val="24"/>
          <w:szCs w:val="24"/>
          <w:shd w:val="clear" w:color="auto" w:fill="FFFFFF"/>
        </w:rPr>
        <w:t xml:space="preserve">is the Founder and President of  "City </w:t>
      </w:r>
      <w:r w:rsidRPr="00435CD4">
        <w:rPr>
          <w:rFonts w:asciiTheme="majorHAnsi" w:hAnsiTheme="majorHAnsi" w:cs="Arial"/>
          <w:color w:val="1F1F1F"/>
          <w:sz w:val="24"/>
          <w:szCs w:val="24"/>
          <w:shd w:val="clear" w:color="auto" w:fill="FFFFFF"/>
        </w:rPr>
        <w:t xml:space="preserve"> Ethics", a non-profit that provides ethics resources for </w:t>
      </w:r>
      <w:r>
        <w:rPr>
          <w:rFonts w:asciiTheme="majorHAnsi" w:hAnsiTheme="majorHAnsi" w:cs="Arial"/>
          <w:color w:val="1F1F1F"/>
          <w:sz w:val="24"/>
          <w:szCs w:val="24"/>
          <w:shd w:val="clear" w:color="auto" w:fill="FFFFFF"/>
        </w:rPr>
        <w:t xml:space="preserve">governments </w:t>
      </w:r>
      <w:r w:rsidRPr="00435CD4">
        <w:rPr>
          <w:rFonts w:asciiTheme="majorHAnsi" w:hAnsiTheme="majorHAnsi" w:cs="Arial"/>
          <w:color w:val="1F1F1F"/>
          <w:sz w:val="24"/>
          <w:szCs w:val="24"/>
          <w:shd w:val="clear" w:color="auto" w:fill="FFFFFF"/>
        </w:rPr>
        <w:t>across the world</w:t>
      </w:r>
      <w:r>
        <w:rPr>
          <w:rFonts w:asciiTheme="majorHAnsi" w:hAnsiTheme="majorHAnsi" w:cs="Arial"/>
          <w:color w:val="1F1F1F"/>
          <w:sz w:val="24"/>
          <w:szCs w:val="24"/>
          <w:shd w:val="clear" w:color="auto" w:fill="FFFFFF"/>
        </w:rPr>
        <w:t>, including China, Africa and the Middle East</w:t>
      </w:r>
      <w:r w:rsidRPr="00435CD4">
        <w:rPr>
          <w:rFonts w:asciiTheme="majorHAnsi" w:hAnsiTheme="majorHAnsi" w:cs="Arial"/>
          <w:color w:val="1F1F1F"/>
          <w:sz w:val="24"/>
          <w:szCs w:val="24"/>
          <w:shd w:val="clear" w:color="auto" w:fill="FFFFFF"/>
        </w:rPr>
        <w:t xml:space="preserve">. Carla </w:t>
      </w:r>
      <w:r w:rsidR="007C0753">
        <w:rPr>
          <w:rFonts w:asciiTheme="majorHAnsi" w:hAnsiTheme="majorHAnsi" w:cs="Arial"/>
          <w:color w:val="1F1F1F"/>
          <w:sz w:val="24"/>
          <w:szCs w:val="24"/>
          <w:shd w:val="clear" w:color="auto" w:fill="FFFFFF"/>
        </w:rPr>
        <w:t>was</w:t>
      </w:r>
      <w:r w:rsidR="00F31FD1">
        <w:rPr>
          <w:rFonts w:asciiTheme="majorHAnsi" w:hAnsiTheme="majorHAnsi" w:cs="Arial"/>
          <w:color w:val="1F1F1F"/>
          <w:sz w:val="24"/>
          <w:szCs w:val="24"/>
          <w:shd w:val="clear" w:color="auto" w:fill="FFFFFF"/>
        </w:rPr>
        <w:t xml:space="preserve"> </w:t>
      </w:r>
      <w:r w:rsidR="007C0753">
        <w:rPr>
          <w:rFonts w:asciiTheme="majorHAnsi" w:hAnsiTheme="majorHAnsi" w:cs="Arial"/>
          <w:color w:val="1F1F1F"/>
          <w:sz w:val="24"/>
          <w:szCs w:val="24"/>
          <w:shd w:val="clear" w:color="auto" w:fill="FFFFFF"/>
        </w:rPr>
        <w:t xml:space="preserve">a </w:t>
      </w:r>
      <w:r w:rsidRPr="00435CD4">
        <w:rPr>
          <w:rFonts w:asciiTheme="majorHAnsi" w:hAnsiTheme="majorHAnsi" w:cs="Arial"/>
          <w:color w:val="1F1F1F"/>
          <w:sz w:val="24"/>
          <w:szCs w:val="24"/>
          <w:shd w:val="clear" w:color="auto" w:fill="FFFFFF"/>
        </w:rPr>
        <w:t xml:space="preserve">Network Fellow at the Edmond J. Safra Center for Ethics at Harvard </w:t>
      </w:r>
      <w:r w:rsidR="007C0753">
        <w:rPr>
          <w:rFonts w:asciiTheme="majorHAnsi" w:hAnsiTheme="majorHAnsi" w:cs="Arial"/>
          <w:color w:val="1F1F1F"/>
          <w:sz w:val="24"/>
          <w:szCs w:val="24"/>
          <w:shd w:val="clear" w:color="auto" w:fill="FFFFFF"/>
        </w:rPr>
        <w:t xml:space="preserve"> from 2013-2015 where she researched best practices in ethics training for local governments.  She is the Ethics Director for the City of Jacksonville, Florida and has built that program from the ground up over the last 15 years.</w:t>
      </w:r>
    </w:p>
    <w:p w:rsidR="00664A13" w:rsidRDefault="00664A13" w:rsidP="0051071C">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C0753" w:rsidRDefault="007C0753">
      <w:pPr>
        <w:jc w:val="center"/>
        <w:rPr>
          <w:sz w:val="24"/>
          <w:szCs w:val="24"/>
          <w:u w:val="single"/>
        </w:rPr>
      </w:pPr>
    </w:p>
    <w:p w:rsidR="00772025" w:rsidRDefault="00AA0990">
      <w:pPr>
        <w:jc w:val="center"/>
        <w:rPr>
          <w:sz w:val="24"/>
          <w:szCs w:val="24"/>
          <w:u w:val="single"/>
        </w:rPr>
      </w:pPr>
      <w:r>
        <w:rPr>
          <w:sz w:val="24"/>
          <w:szCs w:val="24"/>
          <w:u w:val="single"/>
        </w:rPr>
        <w:lastRenderedPageBreak/>
        <w:t xml:space="preserve">THE </w:t>
      </w:r>
      <w:r w:rsidR="00772025" w:rsidRPr="00AA0990">
        <w:rPr>
          <w:sz w:val="24"/>
          <w:szCs w:val="24"/>
          <w:u w:val="single"/>
        </w:rPr>
        <w:t>PURPOSE</w:t>
      </w:r>
      <w:r w:rsidR="00772025">
        <w:rPr>
          <w:sz w:val="24"/>
          <w:szCs w:val="24"/>
          <w:u w:val="single"/>
        </w:rPr>
        <w:t xml:space="preserve"> OF GOVERNMENT ETHICS</w:t>
      </w:r>
    </w:p>
    <w:p w:rsidR="006444A4" w:rsidRPr="00936736" w:rsidRDefault="006444A4">
      <w:pPr>
        <w:jc w:val="center"/>
        <w:rPr>
          <w:b/>
          <w:sz w:val="24"/>
          <w:szCs w:val="24"/>
        </w:rPr>
      </w:pPr>
      <w:r w:rsidRPr="00936736">
        <w:rPr>
          <w:b/>
          <w:sz w:val="24"/>
          <w:szCs w:val="24"/>
        </w:rPr>
        <w:t>(The ethics of the organization)</w:t>
      </w:r>
    </w:p>
    <w:p w:rsidR="00420226" w:rsidRDefault="00420226" w:rsidP="00420226">
      <w:pPr>
        <w:rPr>
          <w:sz w:val="24"/>
          <w:szCs w:val="24"/>
          <w:u w:val="single"/>
        </w:rPr>
      </w:pPr>
    </w:p>
    <w:p w:rsidR="00573A97" w:rsidRDefault="00573A97" w:rsidP="00420226">
      <w:pPr>
        <w:rPr>
          <w:sz w:val="24"/>
          <w:szCs w:val="24"/>
        </w:rPr>
      </w:pPr>
      <w:r w:rsidRPr="00B23E3E">
        <w:rPr>
          <w:b/>
          <w:sz w:val="24"/>
          <w:szCs w:val="24"/>
        </w:rPr>
        <w:t xml:space="preserve">Before </w:t>
      </w:r>
      <w:r w:rsidR="007C0753">
        <w:rPr>
          <w:b/>
          <w:sz w:val="24"/>
          <w:szCs w:val="24"/>
        </w:rPr>
        <w:t xml:space="preserve">doing this course, </w:t>
      </w:r>
      <w:r w:rsidRPr="00B23E3E">
        <w:rPr>
          <w:b/>
          <w:sz w:val="24"/>
          <w:szCs w:val="24"/>
        </w:rPr>
        <w:t>write down your answe</w:t>
      </w:r>
      <w:r w:rsidR="00EA5328">
        <w:rPr>
          <w:b/>
          <w:sz w:val="24"/>
          <w:szCs w:val="24"/>
        </w:rPr>
        <w:t>rs</w:t>
      </w:r>
      <w:r w:rsidRPr="00B23E3E">
        <w:rPr>
          <w:b/>
          <w:sz w:val="24"/>
          <w:szCs w:val="24"/>
        </w:rPr>
        <w:t xml:space="preserve"> to</w:t>
      </w:r>
      <w:r w:rsidR="00F72B69" w:rsidRPr="00B23E3E">
        <w:rPr>
          <w:b/>
          <w:sz w:val="24"/>
          <w:szCs w:val="24"/>
        </w:rPr>
        <w:t xml:space="preserve"> </w:t>
      </w:r>
      <w:r w:rsidRPr="00B23E3E">
        <w:rPr>
          <w:b/>
          <w:sz w:val="24"/>
          <w:szCs w:val="24"/>
        </w:rPr>
        <w:t>the following questions</w:t>
      </w:r>
      <w:r>
        <w:rPr>
          <w:sz w:val="24"/>
          <w:szCs w:val="24"/>
        </w:rPr>
        <w:t>:</w:t>
      </w:r>
    </w:p>
    <w:p w:rsidR="00573A97" w:rsidRDefault="00573A97" w:rsidP="00420226">
      <w:pPr>
        <w:rPr>
          <w:sz w:val="24"/>
          <w:szCs w:val="24"/>
        </w:rPr>
      </w:pPr>
      <w:r>
        <w:rPr>
          <w:sz w:val="24"/>
          <w:szCs w:val="24"/>
        </w:rPr>
        <w:t>(This can be done individually or in a group</w:t>
      </w:r>
      <w:r w:rsidR="00BC0480">
        <w:rPr>
          <w:sz w:val="24"/>
          <w:szCs w:val="24"/>
        </w:rPr>
        <w:t>.  If in a group setting, have people discuss their answers.)</w:t>
      </w:r>
    </w:p>
    <w:p w:rsidR="00AA0990" w:rsidRDefault="00AA0990" w:rsidP="00420226">
      <w:pPr>
        <w:rPr>
          <w:sz w:val="24"/>
          <w:szCs w:val="24"/>
        </w:rPr>
      </w:pPr>
    </w:p>
    <w:p w:rsidR="00000117" w:rsidRDefault="00000117" w:rsidP="00420226">
      <w:pPr>
        <w:rPr>
          <w:sz w:val="24"/>
          <w:szCs w:val="24"/>
        </w:rPr>
      </w:pPr>
      <w:r>
        <w:rPr>
          <w:sz w:val="24"/>
          <w:szCs w:val="24"/>
        </w:rPr>
        <w:t>1. What does the term "government ethics" mean to you?</w:t>
      </w:r>
    </w:p>
    <w:p w:rsidR="007C0753" w:rsidRDefault="007C0753" w:rsidP="00420226">
      <w:pPr>
        <w:rPr>
          <w:sz w:val="24"/>
          <w:szCs w:val="24"/>
        </w:rPr>
      </w:pPr>
    </w:p>
    <w:p w:rsidR="00000117" w:rsidRDefault="00000117" w:rsidP="00420226">
      <w:pPr>
        <w:rPr>
          <w:sz w:val="24"/>
          <w:szCs w:val="24"/>
        </w:rPr>
      </w:pPr>
      <w:r>
        <w:rPr>
          <w:sz w:val="24"/>
          <w:szCs w:val="24"/>
        </w:rPr>
        <w:t xml:space="preserve">2. What is the </w:t>
      </w:r>
      <w:r w:rsidRPr="00000117">
        <w:rPr>
          <w:b/>
          <w:sz w:val="24"/>
          <w:szCs w:val="24"/>
          <w:u w:val="single"/>
        </w:rPr>
        <w:t>purpose</w:t>
      </w:r>
      <w:r>
        <w:rPr>
          <w:sz w:val="24"/>
          <w:szCs w:val="24"/>
        </w:rPr>
        <w:t xml:space="preserve"> of government ethics?</w:t>
      </w:r>
    </w:p>
    <w:p w:rsidR="007C0753" w:rsidRDefault="007C0753" w:rsidP="00420226">
      <w:pPr>
        <w:rPr>
          <w:sz w:val="24"/>
          <w:szCs w:val="24"/>
        </w:rPr>
      </w:pPr>
    </w:p>
    <w:p w:rsidR="00921536" w:rsidRDefault="00921536" w:rsidP="00420226">
      <w:pPr>
        <w:rPr>
          <w:sz w:val="24"/>
          <w:szCs w:val="24"/>
        </w:rPr>
      </w:pPr>
      <w:r>
        <w:rPr>
          <w:sz w:val="24"/>
          <w:szCs w:val="24"/>
        </w:rPr>
        <w:t>3. Can ethics be taught, or is it something people have to learn at an early age?</w:t>
      </w:r>
    </w:p>
    <w:p w:rsidR="007C0753" w:rsidRDefault="007C0753" w:rsidP="00420226">
      <w:pPr>
        <w:rPr>
          <w:sz w:val="24"/>
          <w:szCs w:val="24"/>
        </w:rPr>
      </w:pPr>
    </w:p>
    <w:p w:rsidR="00573A97" w:rsidRDefault="00000117" w:rsidP="00420226">
      <w:pPr>
        <w:rPr>
          <w:sz w:val="24"/>
          <w:szCs w:val="24"/>
        </w:rPr>
      </w:pPr>
      <w:r>
        <w:rPr>
          <w:sz w:val="24"/>
          <w:szCs w:val="24"/>
        </w:rPr>
        <w:t>4</w:t>
      </w:r>
      <w:r w:rsidR="00573A97">
        <w:rPr>
          <w:sz w:val="24"/>
          <w:szCs w:val="24"/>
        </w:rPr>
        <w:t>. How eager are you to learn about the subject of government ethics? (</w:t>
      </w:r>
      <w:r w:rsidR="00AA0990">
        <w:rPr>
          <w:sz w:val="24"/>
          <w:szCs w:val="24"/>
        </w:rPr>
        <w:t xml:space="preserve">on a </w:t>
      </w:r>
      <w:r w:rsidR="00573A97">
        <w:rPr>
          <w:sz w:val="24"/>
          <w:szCs w:val="24"/>
        </w:rPr>
        <w:t>scale of 1-5; one is the lowest, 5 is the highest.)</w:t>
      </w:r>
      <w:r w:rsidR="00AA0990">
        <w:rPr>
          <w:sz w:val="24"/>
          <w:szCs w:val="24"/>
        </w:rPr>
        <w:t xml:space="preserve">  Why is that?</w:t>
      </w:r>
    </w:p>
    <w:p w:rsidR="007C0753" w:rsidRDefault="007C0753" w:rsidP="00420226">
      <w:pPr>
        <w:rPr>
          <w:sz w:val="24"/>
          <w:szCs w:val="24"/>
        </w:rPr>
      </w:pPr>
    </w:p>
    <w:p w:rsidR="00AA0990" w:rsidRDefault="00EA5328" w:rsidP="00420226">
      <w:pPr>
        <w:rPr>
          <w:sz w:val="24"/>
          <w:szCs w:val="24"/>
        </w:rPr>
      </w:pPr>
      <w:r>
        <w:rPr>
          <w:sz w:val="24"/>
          <w:szCs w:val="24"/>
        </w:rPr>
        <w:t>5</w:t>
      </w:r>
      <w:r w:rsidR="00AA0990">
        <w:rPr>
          <w:sz w:val="24"/>
          <w:szCs w:val="24"/>
        </w:rPr>
        <w:t xml:space="preserve">.  How much </w:t>
      </w:r>
      <w:r w:rsidR="00AA0990" w:rsidRPr="00AA0990">
        <w:rPr>
          <w:sz w:val="24"/>
          <w:szCs w:val="24"/>
          <w:u w:val="single"/>
        </w:rPr>
        <w:t>hope</w:t>
      </w:r>
      <w:r w:rsidR="00AA0990">
        <w:rPr>
          <w:sz w:val="24"/>
          <w:szCs w:val="24"/>
        </w:rPr>
        <w:t xml:space="preserve"> do you have that ethics in your government can be improved? (on a scale of 1-5, one is the lowest, 5 is the highest.)  Why is that?</w:t>
      </w:r>
    </w:p>
    <w:p w:rsidR="00AA0990" w:rsidRDefault="00AA0990" w:rsidP="00420226">
      <w:pPr>
        <w:rPr>
          <w:sz w:val="24"/>
          <w:szCs w:val="24"/>
        </w:rPr>
      </w:pPr>
    </w:p>
    <w:p w:rsidR="00AA0990" w:rsidRDefault="00AA0990" w:rsidP="00420226">
      <w:pPr>
        <w:rPr>
          <w:sz w:val="24"/>
          <w:szCs w:val="24"/>
        </w:rPr>
      </w:pPr>
    </w:p>
    <w:p w:rsidR="00573A97" w:rsidRDefault="00573A97" w:rsidP="00420226">
      <w:pPr>
        <w:rPr>
          <w:sz w:val="24"/>
          <w:szCs w:val="24"/>
        </w:rPr>
      </w:pPr>
    </w:p>
    <w:p w:rsidR="00573A97" w:rsidRDefault="00573A97" w:rsidP="00420226">
      <w:pPr>
        <w:rPr>
          <w:sz w:val="24"/>
          <w:szCs w:val="24"/>
        </w:rPr>
      </w:pPr>
    </w:p>
    <w:p w:rsidR="00573A97" w:rsidRDefault="00573A97" w:rsidP="00420226">
      <w:pPr>
        <w:rPr>
          <w:sz w:val="24"/>
          <w:szCs w:val="24"/>
        </w:rPr>
      </w:pPr>
    </w:p>
    <w:p w:rsidR="00573A97" w:rsidRDefault="00573A97" w:rsidP="00420226">
      <w:pPr>
        <w:rPr>
          <w:sz w:val="24"/>
          <w:szCs w:val="24"/>
        </w:rPr>
      </w:pPr>
    </w:p>
    <w:p w:rsidR="00EA5328" w:rsidRDefault="00EA5328" w:rsidP="006E3619">
      <w:pPr>
        <w:jc w:val="center"/>
        <w:rPr>
          <w:b/>
          <w:sz w:val="24"/>
          <w:szCs w:val="24"/>
          <w:u w:val="single"/>
        </w:rPr>
      </w:pPr>
    </w:p>
    <w:p w:rsidR="00EA5328" w:rsidRDefault="00EA5328" w:rsidP="006E3619">
      <w:pPr>
        <w:jc w:val="center"/>
        <w:rPr>
          <w:b/>
          <w:sz w:val="24"/>
          <w:szCs w:val="24"/>
          <w:u w:val="single"/>
        </w:rPr>
      </w:pPr>
    </w:p>
    <w:p w:rsidR="00573A97" w:rsidRDefault="00F72B69" w:rsidP="006E3619">
      <w:pPr>
        <w:jc w:val="center"/>
        <w:rPr>
          <w:b/>
          <w:sz w:val="24"/>
          <w:szCs w:val="24"/>
          <w:u w:val="single"/>
        </w:rPr>
      </w:pPr>
      <w:r w:rsidRPr="00D556A0">
        <w:rPr>
          <w:b/>
          <w:sz w:val="24"/>
          <w:szCs w:val="24"/>
          <w:u w:val="single"/>
        </w:rPr>
        <w:t>The Purpose of Government Ethics</w:t>
      </w:r>
    </w:p>
    <w:p w:rsidR="00B23E3E" w:rsidRDefault="00B23E3E" w:rsidP="00936736">
      <w:pPr>
        <w:jc w:val="center"/>
        <w:rPr>
          <w:sz w:val="24"/>
          <w:szCs w:val="24"/>
        </w:rPr>
      </w:pPr>
      <w:r>
        <w:rPr>
          <w:noProof/>
          <w:sz w:val="24"/>
          <w:szCs w:val="24"/>
        </w:rPr>
        <w:drawing>
          <wp:inline distT="0" distB="0" distL="0" distR="0">
            <wp:extent cx="2442601" cy="1657350"/>
            <wp:effectExtent l="190500" t="152400" r="167249"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2444052" cy="1658335"/>
                    </a:xfrm>
                    <a:prstGeom prst="rect">
                      <a:avLst/>
                    </a:prstGeom>
                    <a:ln>
                      <a:noFill/>
                    </a:ln>
                    <a:effectLst>
                      <a:outerShdw blurRad="190500" algn="tl" rotWithShape="0">
                        <a:srgbClr val="000000">
                          <a:alpha val="70000"/>
                        </a:srgbClr>
                      </a:outerShdw>
                    </a:effectLst>
                  </pic:spPr>
                </pic:pic>
              </a:graphicData>
            </a:graphic>
          </wp:inline>
        </w:drawing>
      </w:r>
    </w:p>
    <w:p w:rsidR="00276522" w:rsidRPr="00276522" w:rsidRDefault="003B7557" w:rsidP="00276522">
      <w:pPr>
        <w:jc w:val="center"/>
        <w:rPr>
          <w:b/>
          <w:sz w:val="24"/>
          <w:szCs w:val="24"/>
        </w:rPr>
      </w:pPr>
      <w:r>
        <w:rPr>
          <w:b/>
          <w:sz w:val="24"/>
          <w:szCs w:val="24"/>
        </w:rPr>
        <w:t xml:space="preserve">Part 1:  </w:t>
      </w:r>
      <w:r w:rsidR="00276522" w:rsidRPr="00276522">
        <w:rPr>
          <w:b/>
          <w:sz w:val="24"/>
          <w:szCs w:val="24"/>
        </w:rPr>
        <w:t>HISTORY</w:t>
      </w:r>
    </w:p>
    <w:p w:rsidR="00664A13" w:rsidRDefault="00B1766B" w:rsidP="00AA0990">
      <w:pPr>
        <w:jc w:val="both"/>
        <w:rPr>
          <w:sz w:val="24"/>
          <w:szCs w:val="24"/>
        </w:rPr>
      </w:pPr>
      <w:r w:rsidRPr="00DC46F4">
        <w:rPr>
          <w:sz w:val="24"/>
          <w:szCs w:val="24"/>
        </w:rPr>
        <w:t>It was the Fourth of July and I was ten years old. Because my dad was president of the local Lions Club, I got to ride on the club's float in our local town parade.</w:t>
      </w:r>
      <w:r w:rsidR="00F31FD1">
        <w:rPr>
          <w:sz w:val="24"/>
          <w:szCs w:val="24"/>
        </w:rPr>
        <w:t xml:space="preserve"> </w:t>
      </w:r>
      <w:r w:rsidRPr="00DC46F4">
        <w:rPr>
          <w:sz w:val="24"/>
          <w:szCs w:val="24"/>
        </w:rPr>
        <w:t xml:space="preserve"> I was dressed in red, white and blue and my job was to wave a flag, which I </w:t>
      </w:r>
      <w:r w:rsidR="00400959" w:rsidRPr="00DC46F4">
        <w:rPr>
          <w:sz w:val="24"/>
          <w:szCs w:val="24"/>
        </w:rPr>
        <w:t xml:space="preserve">enthusiastically </w:t>
      </w:r>
      <w:r w:rsidRPr="00DC46F4">
        <w:rPr>
          <w:sz w:val="24"/>
          <w:szCs w:val="24"/>
        </w:rPr>
        <w:t xml:space="preserve">did to the music of the band marching in front of us. I didn't know much about the </w:t>
      </w:r>
      <w:r w:rsidR="003C7089" w:rsidRPr="00DC46F4">
        <w:rPr>
          <w:sz w:val="24"/>
          <w:szCs w:val="24"/>
        </w:rPr>
        <w:t xml:space="preserve">historical events that we were </w:t>
      </w:r>
      <w:r w:rsidRPr="00DC46F4">
        <w:rPr>
          <w:sz w:val="24"/>
          <w:szCs w:val="24"/>
        </w:rPr>
        <w:t xml:space="preserve">commemorating, but I knew I was part of </w:t>
      </w:r>
      <w:r w:rsidR="00400959" w:rsidRPr="00DC46F4">
        <w:rPr>
          <w:sz w:val="24"/>
          <w:szCs w:val="24"/>
        </w:rPr>
        <w:t xml:space="preserve">something emotional, something that tied us all together.  </w:t>
      </w:r>
      <w:r w:rsidRPr="00DC46F4">
        <w:rPr>
          <w:sz w:val="24"/>
          <w:szCs w:val="24"/>
        </w:rPr>
        <w:t>Many of the men in the group had served in World War II and I saw them</w:t>
      </w:r>
      <w:r w:rsidR="003C7089" w:rsidRPr="00DC46F4">
        <w:rPr>
          <w:sz w:val="24"/>
          <w:szCs w:val="24"/>
        </w:rPr>
        <w:t xml:space="preserve"> remove their hats and hold them over their hearts.  That </w:t>
      </w:r>
      <w:r w:rsidR="00F31FD1">
        <w:rPr>
          <w:sz w:val="24"/>
          <w:szCs w:val="24"/>
        </w:rPr>
        <w:t xml:space="preserve">is the most intense </w:t>
      </w:r>
      <w:r w:rsidR="003C7089" w:rsidRPr="00DC46F4">
        <w:rPr>
          <w:sz w:val="24"/>
          <w:szCs w:val="24"/>
        </w:rPr>
        <w:t>memory I have of many celebrations, fireworks, picnics and</w:t>
      </w:r>
      <w:r w:rsidR="00613584" w:rsidRPr="00DC46F4">
        <w:rPr>
          <w:sz w:val="24"/>
          <w:szCs w:val="24"/>
        </w:rPr>
        <w:t xml:space="preserve"> marching</w:t>
      </w:r>
      <w:r w:rsidR="003C7089" w:rsidRPr="00DC46F4">
        <w:rPr>
          <w:sz w:val="24"/>
          <w:szCs w:val="24"/>
        </w:rPr>
        <w:t xml:space="preserve"> bands</w:t>
      </w:r>
      <w:r w:rsidR="00613584" w:rsidRPr="00DC46F4">
        <w:rPr>
          <w:sz w:val="24"/>
          <w:szCs w:val="24"/>
        </w:rPr>
        <w:t xml:space="preserve"> on the Fourth</w:t>
      </w:r>
      <w:r w:rsidR="003C7089" w:rsidRPr="00DC46F4">
        <w:rPr>
          <w:sz w:val="24"/>
          <w:szCs w:val="24"/>
        </w:rPr>
        <w:t>.  It took many decades for me to match th</w:t>
      </w:r>
      <w:r w:rsidR="00613584" w:rsidRPr="00DC46F4">
        <w:rPr>
          <w:sz w:val="24"/>
          <w:szCs w:val="24"/>
        </w:rPr>
        <w:t>ose</w:t>
      </w:r>
      <w:r w:rsidR="003C7089" w:rsidRPr="00DC46F4">
        <w:rPr>
          <w:sz w:val="24"/>
          <w:szCs w:val="24"/>
        </w:rPr>
        <w:t xml:space="preserve"> memories with </w:t>
      </w:r>
      <w:r w:rsidR="00613584" w:rsidRPr="00DC46F4">
        <w:rPr>
          <w:sz w:val="24"/>
          <w:szCs w:val="24"/>
        </w:rPr>
        <w:t xml:space="preserve">civics </w:t>
      </w:r>
      <w:r w:rsidR="00F31FD1">
        <w:rPr>
          <w:sz w:val="24"/>
          <w:szCs w:val="24"/>
        </w:rPr>
        <w:t>lessons and</w:t>
      </w:r>
      <w:r w:rsidR="00613584" w:rsidRPr="00DC46F4">
        <w:rPr>
          <w:sz w:val="24"/>
          <w:szCs w:val="24"/>
        </w:rPr>
        <w:t xml:space="preserve"> to </w:t>
      </w:r>
      <w:r w:rsidR="00DC46F4">
        <w:rPr>
          <w:sz w:val="24"/>
          <w:szCs w:val="24"/>
        </w:rPr>
        <w:t xml:space="preserve">understand more intimately the </w:t>
      </w:r>
      <w:r w:rsidR="00613584" w:rsidRPr="00DC46F4">
        <w:rPr>
          <w:sz w:val="24"/>
          <w:szCs w:val="24"/>
        </w:rPr>
        <w:t>reasons for the revolution</w:t>
      </w:r>
      <w:r w:rsidR="00DC46F4" w:rsidRPr="00DC46F4">
        <w:rPr>
          <w:sz w:val="24"/>
          <w:szCs w:val="24"/>
        </w:rPr>
        <w:t>ary act of the 56 de</w:t>
      </w:r>
      <w:r w:rsidR="00613584" w:rsidRPr="00DC46F4">
        <w:rPr>
          <w:sz w:val="24"/>
          <w:szCs w:val="24"/>
        </w:rPr>
        <w:t>legates to the Continental Congress</w:t>
      </w:r>
      <w:r w:rsidR="00ED7B93">
        <w:rPr>
          <w:sz w:val="24"/>
          <w:szCs w:val="24"/>
        </w:rPr>
        <w:t xml:space="preserve"> </w:t>
      </w:r>
      <w:r w:rsidR="001922BA">
        <w:rPr>
          <w:sz w:val="24"/>
          <w:szCs w:val="24"/>
        </w:rPr>
        <w:t xml:space="preserve">on July 4, </w:t>
      </w:r>
      <w:r w:rsidR="00ED7B93">
        <w:rPr>
          <w:sz w:val="24"/>
          <w:szCs w:val="24"/>
        </w:rPr>
        <w:t>1776</w:t>
      </w:r>
      <w:r w:rsidR="00DC46F4" w:rsidRPr="00DC46F4">
        <w:rPr>
          <w:sz w:val="24"/>
          <w:szCs w:val="24"/>
        </w:rPr>
        <w:t xml:space="preserve">. </w:t>
      </w:r>
      <w:r w:rsidR="00F31FD1">
        <w:rPr>
          <w:sz w:val="24"/>
          <w:szCs w:val="24"/>
        </w:rPr>
        <w:t xml:space="preserve"> </w:t>
      </w:r>
      <w:r w:rsidR="00DC46F4" w:rsidRPr="00DC46F4">
        <w:rPr>
          <w:sz w:val="24"/>
          <w:szCs w:val="24"/>
        </w:rPr>
        <w:t xml:space="preserve">I memorized their words in school:  "We hold these truths to be self-evident, that </w:t>
      </w:r>
      <w:hyperlink r:id="rId15" w:tooltip="All men are created equal" w:history="1">
        <w:r w:rsidR="00DC46F4" w:rsidRPr="00DC46F4">
          <w:rPr>
            <w:rStyle w:val="Hyperlink"/>
            <w:color w:val="auto"/>
            <w:sz w:val="24"/>
            <w:szCs w:val="24"/>
            <w:u w:val="none"/>
          </w:rPr>
          <w:t>all men are created equal</w:t>
        </w:r>
      </w:hyperlink>
      <w:r w:rsidR="00DC46F4" w:rsidRPr="00DC46F4">
        <w:rPr>
          <w:sz w:val="24"/>
          <w:szCs w:val="24"/>
        </w:rPr>
        <w:t xml:space="preserve">, that they are endowed by their Creator with certain unalienable Rights, that among these are </w:t>
      </w:r>
      <w:hyperlink r:id="rId16" w:tooltip="Life, Liberty and the pursuit of Happiness" w:history="1">
        <w:r w:rsidR="00DC46F4" w:rsidRPr="00DC46F4">
          <w:rPr>
            <w:rStyle w:val="Hyperlink"/>
            <w:color w:val="auto"/>
            <w:sz w:val="24"/>
            <w:szCs w:val="24"/>
            <w:u w:val="none"/>
          </w:rPr>
          <w:t>Life, Liberty and the pursuit of Happiness</w:t>
        </w:r>
      </w:hyperlink>
      <w:r w:rsidR="00DC46F4" w:rsidRPr="00DC46F4">
        <w:rPr>
          <w:sz w:val="24"/>
          <w:szCs w:val="24"/>
        </w:rPr>
        <w:t xml:space="preserve">". Men in white wigs, talking hundreds of years ago. How could </w:t>
      </w:r>
      <w:r w:rsidR="001540C8">
        <w:rPr>
          <w:sz w:val="24"/>
          <w:szCs w:val="24"/>
        </w:rPr>
        <w:t>that</w:t>
      </w:r>
      <w:r w:rsidR="00DC46F4" w:rsidRPr="00DC46F4">
        <w:rPr>
          <w:sz w:val="24"/>
          <w:szCs w:val="24"/>
        </w:rPr>
        <w:t xml:space="preserve"> be relevant today</w:t>
      </w:r>
      <w:r w:rsidR="007C0753">
        <w:rPr>
          <w:sz w:val="24"/>
          <w:szCs w:val="24"/>
        </w:rPr>
        <w:t>?</w:t>
      </w:r>
      <w:r w:rsidR="00BC0480">
        <w:rPr>
          <w:sz w:val="24"/>
          <w:szCs w:val="24"/>
        </w:rPr>
        <w:t xml:space="preserve"> How is it relevant to our work in government? That is what we will discuss in this section.</w:t>
      </w:r>
    </w:p>
    <w:p w:rsidR="00503EE9" w:rsidRDefault="00503EE9" w:rsidP="00503EE9">
      <w:pPr>
        <w:jc w:val="center"/>
        <w:rPr>
          <w:sz w:val="24"/>
          <w:szCs w:val="24"/>
        </w:rPr>
      </w:pPr>
      <w:r>
        <w:rPr>
          <w:noProof/>
          <w:sz w:val="24"/>
          <w:szCs w:val="24"/>
        </w:rPr>
        <w:drawing>
          <wp:inline distT="0" distB="0" distL="0" distR="0">
            <wp:extent cx="1186726" cy="1193800"/>
            <wp:effectExtent l="190500" t="152400" r="165824" b="13970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186726" cy="1193800"/>
                    </a:xfrm>
                    <a:prstGeom prst="rect">
                      <a:avLst/>
                    </a:prstGeom>
                    <a:ln>
                      <a:noFill/>
                    </a:ln>
                    <a:effectLst>
                      <a:outerShdw blurRad="190500" algn="tl" rotWithShape="0">
                        <a:srgbClr val="000000">
                          <a:alpha val="70000"/>
                        </a:srgbClr>
                      </a:outerShdw>
                    </a:effectLst>
                  </pic:spPr>
                </pic:pic>
              </a:graphicData>
            </a:graphic>
          </wp:inline>
        </w:drawing>
      </w:r>
    </w:p>
    <w:p w:rsidR="00503EE9" w:rsidRDefault="00503EE9" w:rsidP="00503EE9">
      <w:pPr>
        <w:jc w:val="center"/>
        <w:rPr>
          <w:sz w:val="24"/>
          <w:szCs w:val="24"/>
        </w:rPr>
      </w:pPr>
    </w:p>
    <w:p w:rsidR="00B1766B" w:rsidRDefault="00ED7B93" w:rsidP="00AA0990">
      <w:pPr>
        <w:jc w:val="both"/>
        <w:rPr>
          <w:sz w:val="24"/>
          <w:szCs w:val="24"/>
        </w:rPr>
      </w:pPr>
      <w:r w:rsidRPr="00A30891">
        <w:rPr>
          <w:b/>
          <w:color w:val="C00000"/>
          <w:sz w:val="24"/>
          <w:szCs w:val="24"/>
        </w:rPr>
        <w:t>EXERCISE.</w:t>
      </w:r>
      <w:r w:rsidRPr="00A30891">
        <w:rPr>
          <w:color w:val="C00000"/>
          <w:sz w:val="24"/>
          <w:szCs w:val="24"/>
        </w:rPr>
        <w:t xml:space="preserve"> </w:t>
      </w:r>
      <w:r>
        <w:rPr>
          <w:sz w:val="24"/>
          <w:szCs w:val="24"/>
        </w:rPr>
        <w:t xml:space="preserve"> What patriotic memories do you have? </w:t>
      </w:r>
      <w:r w:rsidR="00F31FD1">
        <w:rPr>
          <w:sz w:val="24"/>
          <w:szCs w:val="24"/>
        </w:rPr>
        <w:t xml:space="preserve"> </w:t>
      </w:r>
      <w:r>
        <w:rPr>
          <w:sz w:val="24"/>
          <w:szCs w:val="24"/>
        </w:rPr>
        <w:t xml:space="preserve">Can you recall a time when you felt </w:t>
      </w:r>
      <w:r w:rsidR="00664A13">
        <w:rPr>
          <w:sz w:val="24"/>
          <w:szCs w:val="24"/>
        </w:rPr>
        <w:t xml:space="preserve">very patriotic--proud to be a U.S. Citizen?  </w:t>
      </w:r>
      <w:r>
        <w:rPr>
          <w:sz w:val="24"/>
          <w:szCs w:val="24"/>
        </w:rPr>
        <w:t xml:space="preserve">Write down a time you felt truly patriotic, what happened? what were you thinking?   </w:t>
      </w:r>
      <w:r w:rsidR="0003060C">
        <w:rPr>
          <w:sz w:val="24"/>
          <w:szCs w:val="24"/>
        </w:rPr>
        <w:t>(If you cannot recall such a time, think of 3 examples of why it is good to live in the United States.)</w:t>
      </w:r>
    </w:p>
    <w:p w:rsidR="00CC6560" w:rsidRDefault="00CC6560" w:rsidP="00AA0990">
      <w:pPr>
        <w:jc w:val="both"/>
        <w:rPr>
          <w:sz w:val="24"/>
          <w:szCs w:val="24"/>
        </w:rPr>
      </w:pPr>
    </w:p>
    <w:p w:rsidR="005676D1" w:rsidRDefault="00F31FD1" w:rsidP="00AA0990">
      <w:pPr>
        <w:jc w:val="both"/>
        <w:rPr>
          <w:sz w:val="24"/>
          <w:szCs w:val="24"/>
        </w:rPr>
      </w:pPr>
      <w:r>
        <w:rPr>
          <w:sz w:val="24"/>
          <w:szCs w:val="24"/>
        </w:rPr>
        <w:t xml:space="preserve">Prior to the Declaration of Independence, there </w:t>
      </w:r>
      <w:r w:rsidR="00921536">
        <w:rPr>
          <w:sz w:val="24"/>
          <w:szCs w:val="24"/>
        </w:rPr>
        <w:t xml:space="preserve">was </w:t>
      </w:r>
      <w:r w:rsidR="00E13647">
        <w:rPr>
          <w:sz w:val="24"/>
          <w:szCs w:val="24"/>
        </w:rPr>
        <w:t>strong</w:t>
      </w:r>
      <w:r w:rsidR="004E3F91">
        <w:rPr>
          <w:sz w:val="24"/>
          <w:szCs w:val="24"/>
        </w:rPr>
        <w:t xml:space="preserve"> </w:t>
      </w:r>
      <w:r w:rsidR="00921536">
        <w:rPr>
          <w:sz w:val="24"/>
          <w:szCs w:val="24"/>
        </w:rPr>
        <w:t xml:space="preserve">resentment </w:t>
      </w:r>
      <w:r w:rsidR="004E3F91">
        <w:rPr>
          <w:sz w:val="24"/>
          <w:szCs w:val="24"/>
        </w:rPr>
        <w:t xml:space="preserve">against </w:t>
      </w:r>
      <w:r w:rsidR="007F0A83">
        <w:rPr>
          <w:sz w:val="24"/>
          <w:szCs w:val="24"/>
        </w:rPr>
        <w:t xml:space="preserve">the </w:t>
      </w:r>
      <w:r w:rsidR="00921536">
        <w:rPr>
          <w:sz w:val="24"/>
          <w:szCs w:val="24"/>
        </w:rPr>
        <w:t xml:space="preserve">actions of </w:t>
      </w:r>
      <w:r w:rsidR="000119CE">
        <w:rPr>
          <w:sz w:val="24"/>
          <w:szCs w:val="24"/>
        </w:rPr>
        <w:t>King George</w:t>
      </w:r>
      <w:r w:rsidR="00675119">
        <w:rPr>
          <w:sz w:val="24"/>
          <w:szCs w:val="24"/>
        </w:rPr>
        <w:t xml:space="preserve"> III</w:t>
      </w:r>
      <w:r w:rsidR="000119CE">
        <w:rPr>
          <w:sz w:val="24"/>
          <w:szCs w:val="24"/>
        </w:rPr>
        <w:t xml:space="preserve"> of Britain </w:t>
      </w:r>
      <w:r w:rsidR="004E3F91">
        <w:rPr>
          <w:sz w:val="24"/>
          <w:szCs w:val="24"/>
        </w:rPr>
        <w:t xml:space="preserve">and his </w:t>
      </w:r>
      <w:r w:rsidR="000119CE">
        <w:rPr>
          <w:sz w:val="24"/>
          <w:szCs w:val="24"/>
        </w:rPr>
        <w:t xml:space="preserve">appointed "royal governors" who used their offices in America to enrich themselves and the King. </w:t>
      </w:r>
      <w:r w:rsidR="00501211">
        <w:rPr>
          <w:sz w:val="24"/>
          <w:szCs w:val="24"/>
        </w:rPr>
        <w:t xml:space="preserve"> </w:t>
      </w:r>
      <w:r w:rsidR="000119CE">
        <w:rPr>
          <w:sz w:val="24"/>
          <w:szCs w:val="24"/>
        </w:rPr>
        <w:t>Offices were bought</w:t>
      </w:r>
      <w:r w:rsidR="00675119">
        <w:rPr>
          <w:sz w:val="24"/>
          <w:szCs w:val="24"/>
        </w:rPr>
        <w:t xml:space="preserve"> </w:t>
      </w:r>
      <w:r w:rsidR="004E3F91">
        <w:rPr>
          <w:sz w:val="24"/>
          <w:szCs w:val="24"/>
        </w:rPr>
        <w:t xml:space="preserve"> and sold </w:t>
      </w:r>
      <w:r w:rsidR="00675119">
        <w:rPr>
          <w:sz w:val="24"/>
          <w:szCs w:val="24"/>
        </w:rPr>
        <w:t>and</w:t>
      </w:r>
      <w:r w:rsidR="000119CE">
        <w:rPr>
          <w:sz w:val="24"/>
          <w:szCs w:val="24"/>
        </w:rPr>
        <w:t xml:space="preserve"> land unfairly taxed.  </w:t>
      </w:r>
      <w:r w:rsidR="004E3F91">
        <w:rPr>
          <w:sz w:val="24"/>
          <w:szCs w:val="24"/>
        </w:rPr>
        <w:t xml:space="preserve">The British and European culture at the time was </w:t>
      </w:r>
      <w:r>
        <w:rPr>
          <w:sz w:val="24"/>
          <w:szCs w:val="24"/>
        </w:rPr>
        <w:t xml:space="preserve">that you used your </w:t>
      </w:r>
      <w:r w:rsidR="004E3F91">
        <w:rPr>
          <w:sz w:val="24"/>
          <w:szCs w:val="24"/>
        </w:rPr>
        <w:t xml:space="preserve">public office to make money for yourself, at the expense of the citizens. </w:t>
      </w:r>
      <w:r w:rsidR="00675119">
        <w:rPr>
          <w:rStyle w:val="EndnoteReference"/>
          <w:sz w:val="24"/>
          <w:szCs w:val="24"/>
        </w:rPr>
        <w:endnoteReference w:id="1"/>
      </w:r>
      <w:r w:rsidR="000119CE">
        <w:rPr>
          <w:sz w:val="24"/>
          <w:szCs w:val="24"/>
        </w:rPr>
        <w:t xml:space="preserve">    </w:t>
      </w:r>
      <w:r w:rsidR="00C13001">
        <w:rPr>
          <w:sz w:val="24"/>
          <w:szCs w:val="24"/>
        </w:rPr>
        <w:t xml:space="preserve">The English Parliament was not the voice of the people; it was the voice of the King.  </w:t>
      </w:r>
      <w:r w:rsidR="004E3F91">
        <w:rPr>
          <w:sz w:val="24"/>
          <w:szCs w:val="24"/>
        </w:rPr>
        <w:t xml:space="preserve">The American patriots </w:t>
      </w:r>
      <w:r>
        <w:rPr>
          <w:sz w:val="24"/>
          <w:szCs w:val="24"/>
        </w:rPr>
        <w:t xml:space="preserve">started a </w:t>
      </w:r>
      <w:r w:rsidR="004E3F91">
        <w:rPr>
          <w:sz w:val="24"/>
          <w:szCs w:val="24"/>
        </w:rPr>
        <w:t>revolution to reverse this culture of corruption.</w:t>
      </w:r>
      <w:r w:rsidR="007F0A83">
        <w:rPr>
          <w:sz w:val="24"/>
          <w:szCs w:val="24"/>
        </w:rPr>
        <w:t xml:space="preserve"> They believed that public service required </w:t>
      </w:r>
      <w:r w:rsidR="00944458">
        <w:rPr>
          <w:sz w:val="24"/>
          <w:szCs w:val="24"/>
        </w:rPr>
        <w:t xml:space="preserve">that </w:t>
      </w:r>
      <w:r w:rsidR="007F0A83">
        <w:rPr>
          <w:sz w:val="24"/>
          <w:szCs w:val="24"/>
        </w:rPr>
        <w:t xml:space="preserve">officials put the interests of the </w:t>
      </w:r>
      <w:r w:rsidR="007F0A83" w:rsidRPr="007F0A83">
        <w:rPr>
          <w:sz w:val="24"/>
          <w:szCs w:val="24"/>
          <w:u w:val="single"/>
        </w:rPr>
        <w:t>people</w:t>
      </w:r>
      <w:r w:rsidR="007F0A83">
        <w:rPr>
          <w:sz w:val="24"/>
          <w:szCs w:val="24"/>
        </w:rPr>
        <w:t xml:space="preserve"> over their own private interests.</w:t>
      </w:r>
      <w:r>
        <w:rPr>
          <w:sz w:val="24"/>
          <w:szCs w:val="24"/>
        </w:rPr>
        <w:t xml:space="preserve"> A shocking idea at the time!</w:t>
      </w:r>
    </w:p>
    <w:p w:rsidR="00675119" w:rsidRPr="00675119" w:rsidRDefault="00990D61" w:rsidP="00AA0990">
      <w:pPr>
        <w:jc w:val="both"/>
        <w:rPr>
          <w:sz w:val="24"/>
          <w:szCs w:val="24"/>
        </w:rPr>
      </w:pPr>
      <w:r w:rsidRPr="00675119">
        <w:rPr>
          <w:sz w:val="24"/>
          <w:szCs w:val="24"/>
        </w:rPr>
        <w:t>The Declaration of Independence, signed on</w:t>
      </w:r>
      <w:r w:rsidR="00675119" w:rsidRPr="00675119">
        <w:rPr>
          <w:sz w:val="24"/>
          <w:szCs w:val="24"/>
        </w:rPr>
        <w:t xml:space="preserve"> July 4, 1776 charged the King with specific offenses, including these</w:t>
      </w:r>
      <w:r w:rsidR="00675119">
        <w:rPr>
          <w:sz w:val="24"/>
          <w:szCs w:val="24"/>
        </w:rPr>
        <w:t xml:space="preserve"> clauses</w:t>
      </w:r>
      <w:r w:rsidR="00675119" w:rsidRPr="00675119">
        <w:rPr>
          <w:sz w:val="24"/>
          <w:szCs w:val="24"/>
        </w:rPr>
        <w:t xml:space="preserve"> that reflect the corruption of the time:</w:t>
      </w:r>
    </w:p>
    <w:p w:rsidR="001922BA" w:rsidRDefault="00990D61" w:rsidP="00AA0990">
      <w:pPr>
        <w:jc w:val="both"/>
        <w:rPr>
          <w:i/>
          <w:iCs/>
        </w:rPr>
      </w:pPr>
      <w:r>
        <w:rPr>
          <w:i/>
          <w:iCs/>
        </w:rPr>
        <w:t>The history of</w:t>
      </w:r>
      <w:r w:rsidR="00675119">
        <w:rPr>
          <w:i/>
          <w:iCs/>
        </w:rPr>
        <w:t xml:space="preserve"> the present King of Great Britain is a h</w:t>
      </w:r>
      <w:r>
        <w:rPr>
          <w:i/>
          <w:iCs/>
        </w:rPr>
        <w:t>istory of repeated injuries</w:t>
      </w:r>
      <w:r w:rsidR="00675119">
        <w:rPr>
          <w:i/>
          <w:iCs/>
        </w:rPr>
        <w:t>...</w:t>
      </w:r>
      <w:r>
        <w:rPr>
          <w:i/>
          <w:iCs/>
        </w:rPr>
        <w:t>, all having in direct object the establishment of an absolute Tyranny over these States. To prove this, let Facts be submitted to a candid world.</w:t>
      </w:r>
    </w:p>
    <w:p w:rsidR="00990D61" w:rsidRDefault="00990D61" w:rsidP="00AA0990">
      <w:pPr>
        <w:jc w:val="both"/>
        <w:rPr>
          <w:sz w:val="24"/>
          <w:szCs w:val="24"/>
        </w:rPr>
      </w:pPr>
      <w:r>
        <w:rPr>
          <w:i/>
          <w:iCs/>
        </w:rPr>
        <w:t>He has made Judges dependent on his Will alone for the tenure of their offices, and the amount and payment of their salaries.</w:t>
      </w:r>
    </w:p>
    <w:p w:rsidR="00ED7B93" w:rsidRDefault="00990D61" w:rsidP="00AA0990">
      <w:pPr>
        <w:jc w:val="both"/>
        <w:rPr>
          <w:sz w:val="24"/>
          <w:szCs w:val="24"/>
        </w:rPr>
      </w:pPr>
      <w:r>
        <w:rPr>
          <w:i/>
          <w:iCs/>
        </w:rPr>
        <w:t>He has erected a multitude of New Offices, and sent hither swarms of Officers to harass our people and eat out their substance.</w:t>
      </w:r>
    </w:p>
    <w:p w:rsidR="00F31FD1" w:rsidRDefault="00925939" w:rsidP="00AA0990">
      <w:pPr>
        <w:jc w:val="both"/>
        <w:rPr>
          <w:sz w:val="24"/>
          <w:szCs w:val="24"/>
        </w:rPr>
      </w:pPr>
      <w:r>
        <w:rPr>
          <w:sz w:val="24"/>
          <w:szCs w:val="24"/>
        </w:rPr>
        <w:t>The Declaration</w:t>
      </w:r>
      <w:r w:rsidR="004601F6">
        <w:rPr>
          <w:sz w:val="24"/>
          <w:szCs w:val="24"/>
        </w:rPr>
        <w:t xml:space="preserve"> of Independence</w:t>
      </w:r>
      <w:r>
        <w:rPr>
          <w:sz w:val="24"/>
          <w:szCs w:val="24"/>
        </w:rPr>
        <w:t xml:space="preserve"> laid out the charge; the Constitution </w:t>
      </w:r>
      <w:r w:rsidR="004601F6">
        <w:rPr>
          <w:sz w:val="24"/>
          <w:szCs w:val="24"/>
        </w:rPr>
        <w:t xml:space="preserve">in 1787 hammered out the details of the checks and balances that would attempt to prevent future </w:t>
      </w:r>
      <w:r w:rsidR="00F31FD1">
        <w:rPr>
          <w:sz w:val="24"/>
          <w:szCs w:val="24"/>
        </w:rPr>
        <w:t xml:space="preserve">corruption and </w:t>
      </w:r>
      <w:r w:rsidR="004E3F91">
        <w:rPr>
          <w:sz w:val="24"/>
          <w:szCs w:val="24"/>
        </w:rPr>
        <w:t xml:space="preserve">misuse of power </w:t>
      </w:r>
      <w:r w:rsidR="004601F6">
        <w:rPr>
          <w:sz w:val="24"/>
          <w:szCs w:val="24"/>
        </w:rPr>
        <w:t xml:space="preserve">in our government. </w:t>
      </w:r>
      <w:r w:rsidR="00F31FD1">
        <w:rPr>
          <w:sz w:val="24"/>
          <w:szCs w:val="24"/>
        </w:rPr>
        <w:t xml:space="preserve">Corruption was the topic of discussion in </w:t>
      </w:r>
      <w:r w:rsidR="00F31FD1" w:rsidRPr="00BC0480">
        <w:rPr>
          <w:b/>
          <w:sz w:val="24"/>
          <w:szCs w:val="24"/>
        </w:rPr>
        <w:t>25%</w:t>
      </w:r>
      <w:r w:rsidR="00F31FD1">
        <w:rPr>
          <w:sz w:val="24"/>
          <w:szCs w:val="24"/>
        </w:rPr>
        <w:t xml:space="preserve"> of the Convention meetings.</w:t>
      </w:r>
      <w:r w:rsidR="00F31FD1">
        <w:rPr>
          <w:rStyle w:val="EndnoteReference"/>
          <w:sz w:val="24"/>
          <w:szCs w:val="24"/>
        </w:rPr>
        <w:endnoteReference w:id="2"/>
      </w:r>
      <w:r w:rsidR="00F31FD1">
        <w:rPr>
          <w:sz w:val="24"/>
          <w:szCs w:val="24"/>
        </w:rPr>
        <w:t xml:space="preserve">  </w:t>
      </w:r>
    </w:p>
    <w:p w:rsidR="001557DE" w:rsidRPr="006813E6" w:rsidRDefault="00F31FD1" w:rsidP="00AA0990">
      <w:pPr>
        <w:jc w:val="both"/>
        <w:rPr>
          <w:b/>
          <w:sz w:val="24"/>
          <w:szCs w:val="24"/>
        </w:rPr>
      </w:pPr>
      <w:r>
        <w:rPr>
          <w:sz w:val="24"/>
          <w:szCs w:val="24"/>
        </w:rPr>
        <w:t>Therefore, we have a long and rich hist</w:t>
      </w:r>
      <w:r w:rsidR="004601F6">
        <w:rPr>
          <w:sz w:val="24"/>
          <w:szCs w:val="24"/>
        </w:rPr>
        <w:t xml:space="preserve">ory of over 200 years in the U.S. of attempting to curb corruption and to </w:t>
      </w:r>
      <w:r w:rsidR="006813E6">
        <w:rPr>
          <w:sz w:val="24"/>
          <w:szCs w:val="24"/>
        </w:rPr>
        <w:t xml:space="preserve">encourage </w:t>
      </w:r>
      <w:r w:rsidR="004601F6">
        <w:rPr>
          <w:sz w:val="24"/>
          <w:szCs w:val="24"/>
        </w:rPr>
        <w:t xml:space="preserve">public officials </w:t>
      </w:r>
      <w:r w:rsidR="006813E6">
        <w:rPr>
          <w:sz w:val="24"/>
          <w:szCs w:val="24"/>
        </w:rPr>
        <w:t xml:space="preserve"> to be more</w:t>
      </w:r>
      <w:r w:rsidR="004601F6">
        <w:rPr>
          <w:sz w:val="24"/>
          <w:szCs w:val="24"/>
        </w:rPr>
        <w:t xml:space="preserve"> responsive to the people.  </w:t>
      </w:r>
      <w:r w:rsidR="004601F6" w:rsidRPr="006813E6">
        <w:rPr>
          <w:b/>
          <w:sz w:val="24"/>
          <w:szCs w:val="24"/>
        </w:rPr>
        <w:t xml:space="preserve">This is </w:t>
      </w:r>
      <w:r w:rsidR="002D28CD" w:rsidRPr="006813E6">
        <w:rPr>
          <w:b/>
          <w:sz w:val="24"/>
          <w:szCs w:val="24"/>
        </w:rPr>
        <w:t xml:space="preserve">our heritage and is </w:t>
      </w:r>
      <w:r w:rsidR="004601F6" w:rsidRPr="006813E6">
        <w:rPr>
          <w:b/>
          <w:sz w:val="24"/>
          <w:szCs w:val="24"/>
        </w:rPr>
        <w:t>the origin of current</w:t>
      </w:r>
      <w:r w:rsidR="00921536" w:rsidRPr="006813E6">
        <w:rPr>
          <w:b/>
          <w:sz w:val="24"/>
          <w:szCs w:val="24"/>
        </w:rPr>
        <w:t xml:space="preserve"> government</w:t>
      </w:r>
      <w:r w:rsidR="004601F6" w:rsidRPr="006813E6">
        <w:rPr>
          <w:b/>
          <w:sz w:val="24"/>
          <w:szCs w:val="24"/>
        </w:rPr>
        <w:t xml:space="preserve"> "ethics laws". </w:t>
      </w:r>
    </w:p>
    <w:p w:rsidR="00CC6560" w:rsidRDefault="00CC6560" w:rsidP="00AA0990">
      <w:pPr>
        <w:jc w:val="both"/>
        <w:rPr>
          <w:sz w:val="24"/>
          <w:szCs w:val="24"/>
        </w:rPr>
      </w:pPr>
    </w:p>
    <w:p w:rsidR="00AB09CC" w:rsidRPr="008B0ABB" w:rsidRDefault="00AB09CC" w:rsidP="00AB09CC">
      <w:pPr>
        <w:jc w:val="both"/>
        <w:rPr>
          <w:b/>
          <w:i/>
        </w:rPr>
      </w:pPr>
      <w:r w:rsidRPr="008B0ABB">
        <w:rPr>
          <w:b/>
          <w:i/>
        </w:rPr>
        <w:lastRenderedPageBreak/>
        <w:t>The Professor's Words:</w:t>
      </w:r>
    </w:p>
    <w:p w:rsidR="00C13001" w:rsidRPr="001557DE" w:rsidRDefault="00C13001" w:rsidP="00AA0990">
      <w:pPr>
        <w:jc w:val="both"/>
        <w:rPr>
          <w:i/>
          <w:sz w:val="20"/>
          <w:szCs w:val="20"/>
        </w:rPr>
      </w:pPr>
      <w:r>
        <w:rPr>
          <w:noProof/>
        </w:rPr>
        <w:drawing>
          <wp:inline distT="0" distB="0" distL="0" distR="0">
            <wp:extent cx="1054100" cy="791339"/>
            <wp:effectExtent l="19050" t="0" r="0" b="0"/>
            <wp:docPr id="8" name="Picture 1" descr="http://3.bp.blogspot.com/-51VJz90d5CA/T5Eo3E4-qII/AAAAAAAAAFU/2utwF7rC0AU/s1600/segment_9618_460x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51VJz90d5CA/T5Eo3E4-qII/AAAAAAAAAFU/2utwF7rC0AU/s1600/segment_9618_460x345.jpeg"/>
                    <pic:cNvPicPr>
                      <a:picLocks noChangeAspect="1" noChangeArrowheads="1"/>
                    </pic:cNvPicPr>
                  </pic:nvPicPr>
                  <pic:blipFill>
                    <a:blip r:embed="rId18" cstate="print"/>
                    <a:srcRect/>
                    <a:stretch>
                      <a:fillRect/>
                    </a:stretch>
                  </pic:blipFill>
                  <pic:spPr bwMode="auto">
                    <a:xfrm>
                      <a:off x="0" y="0"/>
                      <a:ext cx="1054100" cy="791339"/>
                    </a:xfrm>
                    <a:prstGeom prst="rect">
                      <a:avLst/>
                    </a:prstGeom>
                    <a:noFill/>
                    <a:ln w="9525">
                      <a:noFill/>
                      <a:miter lim="800000"/>
                      <a:headEnd/>
                      <a:tailEnd/>
                    </a:ln>
                  </pic:spPr>
                </pic:pic>
              </a:graphicData>
            </a:graphic>
          </wp:inline>
        </w:drawing>
      </w:r>
    </w:p>
    <w:p w:rsidR="001557DE" w:rsidRPr="008B0ABB" w:rsidRDefault="001557DE" w:rsidP="00AA0990">
      <w:pPr>
        <w:jc w:val="both"/>
        <w:rPr>
          <w:i/>
        </w:rPr>
      </w:pPr>
      <w:r w:rsidRPr="008B0ABB">
        <w:rPr>
          <w:i/>
        </w:rPr>
        <w:t>Larry Lessig, Harvard Law School, Director Safra Center for Ethics:</w:t>
      </w:r>
    </w:p>
    <w:p w:rsidR="001557DE" w:rsidRDefault="001557DE" w:rsidP="00AA0990">
      <w:pPr>
        <w:jc w:val="both"/>
        <w:rPr>
          <w:i/>
        </w:rPr>
      </w:pPr>
      <w:r w:rsidRPr="008B0ABB">
        <w:rPr>
          <w:i/>
        </w:rPr>
        <w:t>The Framers viewed corruption as one of the greatest threats to government. They considered anti-corruption measures essential to an enduring republican system of government. As George Mason warned his fellow delegates at the Constitutional Convention,</w:t>
      </w:r>
      <w:r w:rsidR="00C13001" w:rsidRPr="008B0ABB">
        <w:t xml:space="preserve"> </w:t>
      </w:r>
      <w:r w:rsidR="00C13001" w:rsidRPr="008B0ABB">
        <w:rPr>
          <w:i/>
        </w:rPr>
        <w:t>“I admire many parts of the British constitution and government, but I detest their corruption; and</w:t>
      </w:r>
      <w:r w:rsidR="00944458" w:rsidRPr="008B0ABB">
        <w:rPr>
          <w:i/>
        </w:rPr>
        <w:t>,</w:t>
      </w:r>
      <w:r w:rsidR="00C13001" w:rsidRPr="008B0ABB">
        <w:rPr>
          <w:i/>
        </w:rPr>
        <w:t xml:space="preserve"> </w:t>
      </w:r>
      <w:r w:rsidRPr="008B0ABB">
        <w:rPr>
          <w:i/>
        </w:rPr>
        <w:t>if we do not provide against corruption, our government will soon be at an end.”</w:t>
      </w:r>
      <w:r w:rsidRPr="008B0ABB">
        <w:rPr>
          <w:rStyle w:val="EndnoteReference"/>
          <w:i/>
        </w:rPr>
        <w:endnoteReference w:id="3"/>
      </w:r>
    </w:p>
    <w:p w:rsidR="00FA474B" w:rsidRDefault="00FA474B" w:rsidP="00AA0990">
      <w:pPr>
        <w:jc w:val="both"/>
        <w:rPr>
          <w:i/>
        </w:rPr>
      </w:pPr>
    </w:p>
    <w:p w:rsidR="00FA474B" w:rsidRPr="00276522" w:rsidRDefault="00FA474B" w:rsidP="00FA474B">
      <w:pPr>
        <w:jc w:val="center"/>
        <w:rPr>
          <w:b/>
          <w:sz w:val="24"/>
          <w:szCs w:val="24"/>
        </w:rPr>
      </w:pPr>
      <w:r>
        <w:rPr>
          <w:b/>
          <w:sz w:val="24"/>
          <w:szCs w:val="24"/>
        </w:rPr>
        <w:t xml:space="preserve">Part 2:  </w:t>
      </w:r>
      <w:r w:rsidRPr="00276522">
        <w:rPr>
          <w:b/>
          <w:sz w:val="24"/>
          <w:szCs w:val="24"/>
        </w:rPr>
        <w:t>ETHICS TRAINING</w:t>
      </w:r>
    </w:p>
    <w:p w:rsidR="00FA474B" w:rsidRDefault="00FA474B" w:rsidP="00FA474B">
      <w:pPr>
        <w:jc w:val="both"/>
        <w:rPr>
          <w:sz w:val="24"/>
          <w:szCs w:val="24"/>
        </w:rPr>
      </w:pPr>
      <w:r>
        <w:rPr>
          <w:sz w:val="24"/>
          <w:szCs w:val="24"/>
        </w:rPr>
        <w:t xml:space="preserve">The word "ethics" is full of emotion and misunderstandings. Have you ever been accused of doing something "unethical"? This cuts to the heart of who we are and the image we have of ourselves. </w:t>
      </w:r>
      <w:r w:rsidR="00F31FD1">
        <w:rPr>
          <w:sz w:val="24"/>
          <w:szCs w:val="24"/>
        </w:rPr>
        <w:t xml:space="preserve"> </w:t>
      </w:r>
      <w:r>
        <w:rPr>
          <w:sz w:val="24"/>
          <w:szCs w:val="24"/>
        </w:rPr>
        <w:t>So people start their ethics training with a bit of history on the subject and perhaps a fear of being wrongly accused of doing something "unethical". (Some officials view government ethics as a "gotcha" system; complicated rules that are used for political purposes.)  There is also an "</w:t>
      </w:r>
      <w:hyperlink r:id="rId19" w:history="1">
        <w:r w:rsidRPr="002945A1">
          <w:rPr>
            <w:rStyle w:val="Hyperlink"/>
            <w:sz w:val="24"/>
            <w:szCs w:val="24"/>
          </w:rPr>
          <w:t>overconfidence bias</w:t>
        </w:r>
      </w:hyperlink>
      <w:r>
        <w:rPr>
          <w:sz w:val="24"/>
          <w:szCs w:val="24"/>
        </w:rPr>
        <w:t>" in that most people already think they are ethical. ("I don't need this training--I am a good person and I am sure I will make the best decision when faced with an ethical problem</w:t>
      </w:r>
      <w:r w:rsidR="00F31FD1">
        <w:rPr>
          <w:sz w:val="24"/>
          <w:szCs w:val="24"/>
        </w:rPr>
        <w:t>"</w:t>
      </w:r>
      <w:r>
        <w:rPr>
          <w:sz w:val="24"/>
          <w:szCs w:val="24"/>
        </w:rPr>
        <w:t>.)  In fact one study showed that most people thought they had a better chance of getting into heaven than Mother Theresa!</w:t>
      </w:r>
      <w:r>
        <w:rPr>
          <w:rStyle w:val="EndnoteReference"/>
          <w:sz w:val="24"/>
          <w:szCs w:val="24"/>
        </w:rPr>
        <w:endnoteReference w:id="4"/>
      </w:r>
      <w:r>
        <w:rPr>
          <w:sz w:val="24"/>
          <w:szCs w:val="24"/>
        </w:rPr>
        <w:t xml:space="preserve">  This false or overrated sense of security keeps people from really taking a look at the situation right in front of them--it can set people up to make mistakes. </w:t>
      </w:r>
      <w:r w:rsidR="00F31FD1">
        <w:rPr>
          <w:sz w:val="24"/>
          <w:szCs w:val="24"/>
        </w:rPr>
        <w:t xml:space="preserve"> </w:t>
      </w:r>
      <w:r>
        <w:rPr>
          <w:sz w:val="24"/>
          <w:szCs w:val="24"/>
        </w:rPr>
        <w:t>It is important to know about and discuss biases and traps that we can all fall into, as well as useful tactics and levers so you have tools to develop better strategies for challenges that come up at work, as they always do.</w:t>
      </w:r>
    </w:p>
    <w:p w:rsidR="00FA474B" w:rsidRPr="00124462" w:rsidRDefault="00FA474B" w:rsidP="00FA474B">
      <w:pPr>
        <w:jc w:val="both"/>
        <w:rPr>
          <w:sz w:val="24"/>
          <w:szCs w:val="24"/>
        </w:rPr>
      </w:pPr>
      <w:r w:rsidRPr="00A30891">
        <w:rPr>
          <w:b/>
          <w:color w:val="C00000"/>
          <w:sz w:val="24"/>
          <w:szCs w:val="24"/>
        </w:rPr>
        <w:t>EXERCISE.</w:t>
      </w:r>
      <w:r>
        <w:rPr>
          <w:b/>
          <w:color w:val="C00000"/>
          <w:sz w:val="24"/>
          <w:szCs w:val="24"/>
        </w:rPr>
        <w:t xml:space="preserve"> </w:t>
      </w:r>
      <w:r w:rsidRPr="00124462">
        <w:rPr>
          <w:sz w:val="24"/>
          <w:szCs w:val="24"/>
        </w:rPr>
        <w:t>Can y</w:t>
      </w:r>
      <w:r>
        <w:rPr>
          <w:sz w:val="24"/>
          <w:szCs w:val="24"/>
        </w:rPr>
        <w:t>ou remember a time at work when you were wrongly accused of doing something unethical?  What did you do about it?</w:t>
      </w:r>
    </w:p>
    <w:p w:rsidR="00F31FD1" w:rsidRDefault="00FA474B" w:rsidP="00FA474B">
      <w:pPr>
        <w:jc w:val="both"/>
        <w:rPr>
          <w:sz w:val="24"/>
          <w:szCs w:val="24"/>
        </w:rPr>
      </w:pPr>
      <w:r>
        <w:rPr>
          <w:sz w:val="24"/>
          <w:szCs w:val="24"/>
        </w:rPr>
        <w:t xml:space="preserve">In order to "voice and enact your values" on ethical principles, you have to first think about what your values are--what do you believe in? </w:t>
      </w:r>
      <w:r w:rsidR="00F31FD1">
        <w:rPr>
          <w:sz w:val="24"/>
          <w:szCs w:val="24"/>
        </w:rPr>
        <w:t xml:space="preserve"> </w:t>
      </w:r>
      <w:r>
        <w:rPr>
          <w:sz w:val="24"/>
          <w:szCs w:val="24"/>
        </w:rPr>
        <w:t>That can take time and thought. Sometimes it is easier to assume we know what our values are and that when we are hit with a situation, we just will automatically know what to do.  When asked to define ethics, people usually use words like "honesty", "truthfulness", "courage" and "fairness"</w:t>
      </w:r>
      <w:r w:rsidR="00F31FD1">
        <w:rPr>
          <w:sz w:val="24"/>
          <w:szCs w:val="24"/>
        </w:rPr>
        <w:t>.</w:t>
      </w:r>
      <w:r>
        <w:rPr>
          <w:sz w:val="24"/>
          <w:szCs w:val="24"/>
        </w:rPr>
        <w:t xml:space="preserve"> </w:t>
      </w:r>
      <w:r>
        <w:rPr>
          <w:sz w:val="24"/>
          <w:szCs w:val="24"/>
        </w:rPr>
        <w:lastRenderedPageBreak/>
        <w:t xml:space="preserve">These are positive character traits or values and are part of our day to day interactions with other people. Certainly, we want to have public service employees that have these values,  but when we are talking about government ethics, we are talking about a different (but related) idea. We are talking about the values of the </w:t>
      </w:r>
      <w:r w:rsidRPr="004E3F91">
        <w:rPr>
          <w:sz w:val="24"/>
          <w:szCs w:val="24"/>
          <w:u w:val="single"/>
        </w:rPr>
        <w:t>institution</w:t>
      </w:r>
      <w:r>
        <w:rPr>
          <w:sz w:val="24"/>
          <w:szCs w:val="24"/>
        </w:rPr>
        <w:t xml:space="preserve"> itself--is it fair, transparent and free of conflicts of interest? </w:t>
      </w:r>
    </w:p>
    <w:p w:rsidR="00FA474B" w:rsidRPr="009B35B9" w:rsidRDefault="00FA474B" w:rsidP="00FA474B">
      <w:pPr>
        <w:jc w:val="both"/>
        <w:rPr>
          <w:b/>
          <w:i/>
        </w:rPr>
      </w:pPr>
      <w:r w:rsidRPr="009B35B9">
        <w:rPr>
          <w:b/>
          <w:i/>
        </w:rPr>
        <w:t>The Professor's Words:</w:t>
      </w:r>
    </w:p>
    <w:p w:rsidR="00FA474B" w:rsidRPr="009B35B9" w:rsidRDefault="00FA474B" w:rsidP="00FA474B">
      <w:pPr>
        <w:jc w:val="both"/>
        <w:rPr>
          <w:i/>
        </w:rPr>
      </w:pPr>
      <w:r w:rsidRPr="00643D40">
        <w:rPr>
          <w:noProof/>
          <w:sz w:val="20"/>
          <w:szCs w:val="20"/>
        </w:rPr>
        <w:drawing>
          <wp:inline distT="0" distB="0" distL="0" distR="0">
            <wp:extent cx="952500" cy="673100"/>
            <wp:effectExtent l="19050" t="0" r="0" b="0"/>
            <wp:docPr id="10" name="Picture 9" descr="Dennis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nis Thompson"/>
                    <pic:cNvPicPr>
                      <a:picLocks noChangeAspect="1" noChangeArrowheads="1"/>
                    </pic:cNvPicPr>
                  </pic:nvPicPr>
                  <pic:blipFill>
                    <a:blip r:embed="rId20" cstate="print"/>
                    <a:srcRect/>
                    <a:stretch>
                      <a:fillRect/>
                    </a:stretch>
                  </pic:blipFill>
                  <pic:spPr bwMode="auto">
                    <a:xfrm>
                      <a:off x="0" y="0"/>
                      <a:ext cx="952500" cy="673100"/>
                    </a:xfrm>
                    <a:prstGeom prst="roundRect">
                      <a:avLst/>
                    </a:prstGeom>
                    <a:noFill/>
                    <a:ln w="9525">
                      <a:noFill/>
                      <a:miter lim="800000"/>
                      <a:headEnd/>
                      <a:tailEnd/>
                    </a:ln>
                  </pic:spPr>
                </pic:pic>
              </a:graphicData>
            </a:graphic>
          </wp:inline>
        </w:drawing>
      </w:r>
      <w:r w:rsidRPr="009B35B9">
        <w:rPr>
          <w:i/>
        </w:rPr>
        <w:t>Dennis Thompson, the founder of Harvard's Center for Ethics, has stated</w:t>
      </w:r>
      <w:r w:rsidRPr="009B35B9">
        <w:rPr>
          <w:rStyle w:val="EndnoteReference"/>
          <w:i/>
        </w:rPr>
        <w:endnoteReference w:id="5"/>
      </w:r>
      <w:r w:rsidRPr="009B35B9">
        <w:rPr>
          <w:i/>
        </w:rPr>
        <w:t xml:space="preserve"> that government ethics involves the integrity of the </w:t>
      </w:r>
      <w:r w:rsidRPr="009B35B9">
        <w:rPr>
          <w:i/>
          <w:u w:val="single"/>
        </w:rPr>
        <w:t>institution</w:t>
      </w:r>
      <w:r w:rsidRPr="009B35B9">
        <w:rPr>
          <w:i/>
        </w:rPr>
        <w:t>, and that ethics is key to the functioning of government.  If there is an "ethics issue", it can drown out discussions on everything else; it can stop policy decisions and day to day work from getting done. Everyone becomes focused on the "ethics" issue. That's why it is more important than any other issue in government.</w:t>
      </w:r>
    </w:p>
    <w:p w:rsidR="00FA474B" w:rsidRDefault="00FA474B" w:rsidP="00FA474B">
      <w:pPr>
        <w:jc w:val="both"/>
        <w:rPr>
          <w:sz w:val="24"/>
          <w:szCs w:val="24"/>
        </w:rPr>
      </w:pPr>
      <w:r>
        <w:rPr>
          <w:sz w:val="24"/>
          <w:szCs w:val="24"/>
        </w:rPr>
        <w:t xml:space="preserve">An example of a key issue in government ethics is the receipt of gifts.  On a personal level, we receive gifts and then we give gifts in return.  That is considered the polite thing to do. But in government, the reverse is true, and the receipt of gifts by government employees and officials can hit the front page of the </w:t>
      </w:r>
      <w:r w:rsidR="00F31FD1">
        <w:rPr>
          <w:sz w:val="24"/>
          <w:szCs w:val="24"/>
        </w:rPr>
        <w:t>news</w:t>
      </w:r>
      <w:r>
        <w:rPr>
          <w:sz w:val="24"/>
          <w:szCs w:val="24"/>
        </w:rPr>
        <w:t xml:space="preserve">paper and violate gift laws. </w:t>
      </w:r>
      <w:r w:rsidR="00F31FD1">
        <w:rPr>
          <w:sz w:val="24"/>
          <w:szCs w:val="24"/>
        </w:rPr>
        <w:t xml:space="preserve"> </w:t>
      </w:r>
      <w:r>
        <w:rPr>
          <w:sz w:val="24"/>
          <w:szCs w:val="24"/>
        </w:rPr>
        <w:t xml:space="preserve">Why is this? </w:t>
      </w:r>
      <w:r w:rsidR="003A1FDF">
        <w:rPr>
          <w:sz w:val="24"/>
          <w:szCs w:val="24"/>
        </w:rPr>
        <w:t xml:space="preserve"> </w:t>
      </w:r>
      <w:r>
        <w:rPr>
          <w:sz w:val="24"/>
          <w:szCs w:val="24"/>
        </w:rPr>
        <w:t>Many times, the person never meant to do anything wrong, they just did not consider the broader issues they were dealing with.  The concept is that  government officials have to be fair; they have to do their duties without any influence of gifts.  Violation of this principle has led to "pay to play" situations where businesses think they have to pay money (tickets, gifts, trips)</w:t>
      </w:r>
      <w:r w:rsidR="003A1FDF">
        <w:rPr>
          <w:sz w:val="24"/>
          <w:szCs w:val="24"/>
        </w:rPr>
        <w:t xml:space="preserve"> or provide a benefit</w:t>
      </w:r>
      <w:r>
        <w:rPr>
          <w:sz w:val="24"/>
          <w:szCs w:val="24"/>
        </w:rPr>
        <w:t xml:space="preserve"> in order to be one of the favored companies that wins contracts.  This can exclude minority businesses or new businesses that don't have the money to play that game.  People like to play on a level playing field and of all institutions we expect to be level, it's our government.</w:t>
      </w:r>
    </w:p>
    <w:p w:rsidR="00FA474B" w:rsidRDefault="00FA474B" w:rsidP="00FA474B">
      <w:pPr>
        <w:jc w:val="both"/>
        <w:rPr>
          <w:sz w:val="24"/>
          <w:szCs w:val="24"/>
        </w:rPr>
      </w:pPr>
      <w:r>
        <w:rPr>
          <w:sz w:val="24"/>
          <w:szCs w:val="24"/>
        </w:rPr>
        <w:t xml:space="preserve">So personal </w:t>
      </w:r>
      <w:r w:rsidRPr="00087F5C">
        <w:rPr>
          <w:b/>
          <w:sz w:val="24"/>
          <w:szCs w:val="24"/>
          <w:u w:val="single"/>
        </w:rPr>
        <w:t>ethics</w:t>
      </w:r>
      <w:r w:rsidRPr="00087F5C">
        <w:rPr>
          <w:b/>
          <w:sz w:val="24"/>
          <w:szCs w:val="24"/>
        </w:rPr>
        <w:t xml:space="preserve"> </w:t>
      </w:r>
      <w:r>
        <w:rPr>
          <w:sz w:val="24"/>
          <w:szCs w:val="24"/>
        </w:rPr>
        <w:t xml:space="preserve">is a different topic than </w:t>
      </w:r>
      <w:r w:rsidRPr="00087F5C">
        <w:rPr>
          <w:b/>
          <w:sz w:val="24"/>
          <w:szCs w:val="24"/>
          <w:u w:val="single"/>
        </w:rPr>
        <w:t>government ethics</w:t>
      </w:r>
      <w:r>
        <w:rPr>
          <w:sz w:val="24"/>
          <w:szCs w:val="24"/>
        </w:rPr>
        <w:t>.</w:t>
      </w:r>
      <w:r w:rsidR="003A1FDF">
        <w:rPr>
          <w:sz w:val="24"/>
          <w:szCs w:val="24"/>
        </w:rPr>
        <w:t xml:space="preserve"> </w:t>
      </w:r>
      <w:r>
        <w:rPr>
          <w:sz w:val="24"/>
          <w:szCs w:val="24"/>
        </w:rPr>
        <w:t xml:space="preserve"> No matter how well you were taught ethics by your parents at a young age, you most likely did not learn about conflicts of interest in government service and the right thing to do when they occur. That is the reason for learning the actual rules and laws that have developed to prevent conflicts in government, like travel laws and gift laws.</w:t>
      </w:r>
    </w:p>
    <w:p w:rsidR="00FA474B" w:rsidRDefault="00FA474B" w:rsidP="00FA474B">
      <w:pPr>
        <w:jc w:val="both"/>
        <w:rPr>
          <w:sz w:val="24"/>
          <w:szCs w:val="24"/>
        </w:rPr>
      </w:pPr>
      <w:r>
        <w:rPr>
          <w:sz w:val="24"/>
          <w:szCs w:val="24"/>
        </w:rPr>
        <w:t xml:space="preserve">As an employee, you know how it can feel if someone at work is personally being unfair or disrespectful. </w:t>
      </w:r>
      <w:r w:rsidR="003A1FDF">
        <w:rPr>
          <w:sz w:val="24"/>
          <w:szCs w:val="24"/>
        </w:rPr>
        <w:t xml:space="preserve"> </w:t>
      </w:r>
      <w:r>
        <w:rPr>
          <w:sz w:val="24"/>
          <w:szCs w:val="24"/>
        </w:rPr>
        <w:t>It can keep you up at night and ruin your quality of life.</w:t>
      </w:r>
      <w:r w:rsidR="003A1FDF">
        <w:rPr>
          <w:sz w:val="24"/>
          <w:szCs w:val="24"/>
        </w:rPr>
        <w:t xml:space="preserve"> </w:t>
      </w:r>
      <w:r>
        <w:rPr>
          <w:sz w:val="24"/>
          <w:szCs w:val="24"/>
        </w:rPr>
        <w:t xml:space="preserve"> So those problems also need to be addressed, and typically fall under the Human Relations departments of most governments. This is also reflective of the leadership of your </w:t>
      </w:r>
      <w:r>
        <w:rPr>
          <w:sz w:val="24"/>
          <w:szCs w:val="24"/>
        </w:rPr>
        <w:lastRenderedPageBreak/>
        <w:t xml:space="preserve">department; good leaders ensure an ethical climate in their area; bad leaders contribute to an unhealthy ethical climate. Sometimes these situations can be resolved, and sometimes the organization is too weak to address them in an honest way. </w:t>
      </w:r>
      <w:r w:rsidR="003A1FDF">
        <w:rPr>
          <w:sz w:val="24"/>
          <w:szCs w:val="24"/>
        </w:rPr>
        <w:t xml:space="preserve"> </w:t>
      </w:r>
      <w:r>
        <w:rPr>
          <w:sz w:val="24"/>
          <w:szCs w:val="24"/>
        </w:rPr>
        <w:t>There are tools that can be used to change the ethical environment of a group, which we will talk about, but there are times when you have done everything you can and the bottom line is that you need to consider leaving that employer and finding one that is closer to matching your values.  But before you do, you should feel that you took all reasonable steps to correct the situation.</w:t>
      </w:r>
    </w:p>
    <w:p w:rsidR="00FA474B" w:rsidRPr="00FA474B" w:rsidRDefault="00FA474B" w:rsidP="00AA0990">
      <w:pPr>
        <w:jc w:val="both"/>
      </w:pPr>
    </w:p>
    <w:p w:rsidR="004601F6" w:rsidRDefault="004601F6" w:rsidP="00AA0990">
      <w:pPr>
        <w:jc w:val="both"/>
        <w:rPr>
          <w:sz w:val="24"/>
          <w:szCs w:val="24"/>
        </w:rPr>
      </w:pPr>
      <w:r>
        <w:rPr>
          <w:sz w:val="24"/>
          <w:szCs w:val="24"/>
        </w:rPr>
        <w:t xml:space="preserve">__________________________________________________________________________  </w:t>
      </w:r>
    </w:p>
    <w:p w:rsidR="002D28CD" w:rsidRDefault="003B7557" w:rsidP="00AE0A67">
      <w:pPr>
        <w:jc w:val="center"/>
        <w:rPr>
          <w:b/>
          <w:sz w:val="24"/>
          <w:szCs w:val="24"/>
        </w:rPr>
      </w:pPr>
      <w:r>
        <w:rPr>
          <w:b/>
          <w:sz w:val="24"/>
          <w:szCs w:val="24"/>
        </w:rPr>
        <w:t>Part</w:t>
      </w:r>
      <w:r w:rsidR="00FA474B">
        <w:rPr>
          <w:b/>
          <w:sz w:val="24"/>
          <w:szCs w:val="24"/>
        </w:rPr>
        <w:t xml:space="preserve"> 3</w:t>
      </w:r>
      <w:r>
        <w:rPr>
          <w:b/>
          <w:sz w:val="24"/>
          <w:szCs w:val="24"/>
        </w:rPr>
        <w:t xml:space="preserve">: </w:t>
      </w:r>
      <w:r w:rsidR="003A1FDF">
        <w:rPr>
          <w:b/>
          <w:sz w:val="24"/>
          <w:szCs w:val="24"/>
        </w:rPr>
        <w:t xml:space="preserve"> </w:t>
      </w:r>
      <w:r w:rsidR="002D28CD" w:rsidRPr="00AE0A67">
        <w:rPr>
          <w:b/>
          <w:sz w:val="24"/>
          <w:szCs w:val="24"/>
        </w:rPr>
        <w:t>DEFINTIONS</w:t>
      </w:r>
      <w:r w:rsidR="00CC6560">
        <w:rPr>
          <w:b/>
          <w:sz w:val="24"/>
          <w:szCs w:val="24"/>
        </w:rPr>
        <w:t xml:space="preserve"> </w:t>
      </w:r>
      <w:r w:rsidR="000F2D3A" w:rsidRPr="00AE0A67">
        <w:rPr>
          <w:rStyle w:val="EndnoteReference"/>
          <w:b/>
          <w:sz w:val="24"/>
          <w:szCs w:val="24"/>
        </w:rPr>
        <w:endnoteReference w:id="6"/>
      </w:r>
    </w:p>
    <w:p w:rsidR="00503EE9" w:rsidRPr="00AE0A67" w:rsidRDefault="00503EE9" w:rsidP="00AE0A67">
      <w:pPr>
        <w:jc w:val="center"/>
        <w:rPr>
          <w:b/>
          <w:sz w:val="24"/>
          <w:szCs w:val="24"/>
        </w:rPr>
      </w:pPr>
      <w:r>
        <w:rPr>
          <w:b/>
          <w:noProof/>
          <w:sz w:val="24"/>
          <w:szCs w:val="24"/>
        </w:rPr>
        <w:drawing>
          <wp:inline distT="0" distB="0" distL="0" distR="0">
            <wp:extent cx="1613310" cy="1073150"/>
            <wp:effectExtent l="19050" t="0" r="594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613310" cy="1073150"/>
                    </a:xfrm>
                    <a:prstGeom prst="rect">
                      <a:avLst/>
                    </a:prstGeom>
                    <a:noFill/>
                    <a:ln w="9525">
                      <a:noFill/>
                      <a:miter lim="800000"/>
                      <a:headEnd/>
                      <a:tailEnd/>
                    </a:ln>
                  </pic:spPr>
                </pic:pic>
              </a:graphicData>
            </a:graphic>
          </wp:inline>
        </w:drawing>
      </w:r>
    </w:p>
    <w:p w:rsidR="00AE0A67" w:rsidRPr="00AE0A67" w:rsidRDefault="00AE0A67" w:rsidP="00AA0990">
      <w:pPr>
        <w:jc w:val="both"/>
        <w:rPr>
          <w:sz w:val="24"/>
          <w:szCs w:val="24"/>
        </w:rPr>
      </w:pPr>
      <w:r>
        <w:rPr>
          <w:sz w:val="24"/>
          <w:szCs w:val="24"/>
        </w:rPr>
        <w:t xml:space="preserve">In studying ethics, many terms come up </w:t>
      </w:r>
      <w:r w:rsidR="007F0A83">
        <w:rPr>
          <w:sz w:val="24"/>
          <w:szCs w:val="24"/>
        </w:rPr>
        <w:t xml:space="preserve">that </w:t>
      </w:r>
      <w:r>
        <w:rPr>
          <w:sz w:val="24"/>
          <w:szCs w:val="24"/>
        </w:rPr>
        <w:t>are somewhat clumped together</w:t>
      </w:r>
      <w:r w:rsidR="007F0A83">
        <w:rPr>
          <w:sz w:val="24"/>
          <w:szCs w:val="24"/>
        </w:rPr>
        <w:t xml:space="preserve"> </w:t>
      </w:r>
      <w:r w:rsidR="00944458">
        <w:rPr>
          <w:sz w:val="24"/>
          <w:szCs w:val="24"/>
        </w:rPr>
        <w:t xml:space="preserve">which </w:t>
      </w:r>
      <w:r w:rsidR="00CC6560">
        <w:rPr>
          <w:sz w:val="24"/>
          <w:szCs w:val="24"/>
        </w:rPr>
        <w:t xml:space="preserve">can cause </w:t>
      </w:r>
      <w:r w:rsidR="00944458">
        <w:rPr>
          <w:sz w:val="24"/>
          <w:szCs w:val="24"/>
        </w:rPr>
        <w:t xml:space="preserve">misunderstandings. If we are to be successful in creating institutions with more integrity, we have to have a common language.  </w:t>
      </w:r>
      <w:r w:rsidR="001A565D">
        <w:rPr>
          <w:sz w:val="24"/>
          <w:szCs w:val="24"/>
        </w:rPr>
        <w:t xml:space="preserve">There are books written on each of </w:t>
      </w:r>
      <w:r w:rsidR="007F0A83">
        <w:rPr>
          <w:sz w:val="24"/>
          <w:szCs w:val="24"/>
        </w:rPr>
        <w:t xml:space="preserve">these topics, </w:t>
      </w:r>
      <w:r w:rsidR="001A565D">
        <w:rPr>
          <w:sz w:val="24"/>
          <w:szCs w:val="24"/>
        </w:rPr>
        <w:t xml:space="preserve">but for our purposes now, </w:t>
      </w:r>
      <w:r w:rsidR="007F0A83">
        <w:rPr>
          <w:sz w:val="24"/>
          <w:szCs w:val="24"/>
        </w:rPr>
        <w:t xml:space="preserve">it might be helpful to have a short, working definition of some of the </w:t>
      </w:r>
      <w:r w:rsidR="00C13001">
        <w:rPr>
          <w:sz w:val="24"/>
          <w:szCs w:val="24"/>
        </w:rPr>
        <w:t xml:space="preserve">key concepts you will observe and work with as a public service employee. </w:t>
      </w:r>
    </w:p>
    <w:p w:rsidR="002D28CD" w:rsidRDefault="007F0A83" w:rsidP="00AA0990">
      <w:pPr>
        <w:jc w:val="both"/>
        <w:rPr>
          <w:sz w:val="24"/>
          <w:szCs w:val="24"/>
        </w:rPr>
      </w:pPr>
      <w:r>
        <w:rPr>
          <w:b/>
          <w:sz w:val="24"/>
          <w:szCs w:val="24"/>
        </w:rPr>
        <w:t xml:space="preserve">1. </w:t>
      </w:r>
      <w:r w:rsidR="002D28CD" w:rsidRPr="0080076B">
        <w:rPr>
          <w:b/>
          <w:sz w:val="24"/>
          <w:szCs w:val="24"/>
        </w:rPr>
        <w:t>Ethics:</w:t>
      </w:r>
      <w:r w:rsidR="002D28CD">
        <w:rPr>
          <w:sz w:val="24"/>
          <w:szCs w:val="24"/>
        </w:rPr>
        <w:t xml:space="preserve"> the study of morals, what is right and wrong</w:t>
      </w:r>
      <w:r w:rsidR="0080076B">
        <w:rPr>
          <w:sz w:val="24"/>
          <w:szCs w:val="24"/>
        </w:rPr>
        <w:t xml:space="preserve">; how to act in </w:t>
      </w:r>
      <w:r w:rsidR="0080076B" w:rsidRPr="00BD6F9F">
        <w:rPr>
          <w:sz w:val="24"/>
          <w:szCs w:val="24"/>
          <w:u w:val="single"/>
        </w:rPr>
        <w:t>personal</w:t>
      </w:r>
      <w:r w:rsidR="0080076B">
        <w:rPr>
          <w:sz w:val="24"/>
          <w:szCs w:val="24"/>
        </w:rPr>
        <w:t xml:space="preserve"> relations.</w:t>
      </w:r>
      <w:r w:rsidR="00BC644C">
        <w:rPr>
          <w:sz w:val="24"/>
          <w:szCs w:val="24"/>
        </w:rPr>
        <w:t xml:space="preserve"> </w:t>
      </w:r>
      <w:r w:rsidR="006813E6">
        <w:rPr>
          <w:sz w:val="24"/>
          <w:szCs w:val="24"/>
        </w:rPr>
        <w:t xml:space="preserve">Here are some basic ethics traits: wisdom, courage, truthfulness, respect, fairness, loyalty.  </w:t>
      </w:r>
      <w:r w:rsidR="00BC644C">
        <w:rPr>
          <w:sz w:val="24"/>
          <w:szCs w:val="24"/>
        </w:rPr>
        <w:t>If you are treated unfairly at work, or someone tells you a half-truth, it is stressful</w:t>
      </w:r>
      <w:r w:rsidR="00CC6560">
        <w:rPr>
          <w:sz w:val="24"/>
          <w:szCs w:val="24"/>
        </w:rPr>
        <w:t>; we know it's not right, but what can we do about it?</w:t>
      </w:r>
      <w:r w:rsidR="00BC644C">
        <w:rPr>
          <w:sz w:val="24"/>
          <w:szCs w:val="24"/>
        </w:rPr>
        <w:t xml:space="preserve">  Successful organizations handle internal ethics problems quickly; </w:t>
      </w:r>
      <w:r w:rsidR="006813E6">
        <w:rPr>
          <w:sz w:val="24"/>
          <w:szCs w:val="24"/>
        </w:rPr>
        <w:t>groups with poor leadership have constant issues with staff and ethics.</w:t>
      </w:r>
    </w:p>
    <w:p w:rsidR="00BC08A2" w:rsidRPr="00BD6F9F" w:rsidRDefault="00BC08A2" w:rsidP="00AA0990">
      <w:pPr>
        <w:jc w:val="both"/>
        <w:rPr>
          <w:sz w:val="24"/>
          <w:szCs w:val="24"/>
        </w:rPr>
      </w:pPr>
      <w:r>
        <w:rPr>
          <w:b/>
          <w:color w:val="FF0000"/>
          <w:sz w:val="24"/>
          <w:szCs w:val="24"/>
        </w:rPr>
        <w:t xml:space="preserve">EXERCISE. </w:t>
      </w:r>
      <w:r w:rsidR="00BD6F9F" w:rsidRPr="00BD6F9F">
        <w:rPr>
          <w:sz w:val="24"/>
          <w:szCs w:val="24"/>
        </w:rPr>
        <w:t xml:space="preserve">Write down a time when you witnessed an ethics problem in your department.  </w:t>
      </w:r>
      <w:r w:rsidR="00BD6F9F">
        <w:rPr>
          <w:sz w:val="24"/>
          <w:szCs w:val="24"/>
        </w:rPr>
        <w:t xml:space="preserve">What happened?  </w:t>
      </w:r>
      <w:r w:rsidR="00BD6F9F" w:rsidRPr="00BD6F9F">
        <w:rPr>
          <w:sz w:val="24"/>
          <w:szCs w:val="24"/>
        </w:rPr>
        <w:t>Then, w</w:t>
      </w:r>
      <w:r w:rsidRPr="00BD6F9F">
        <w:rPr>
          <w:sz w:val="24"/>
          <w:szCs w:val="24"/>
        </w:rPr>
        <w:t>rite down 3 examples of</w:t>
      </w:r>
      <w:r w:rsidR="0064458C">
        <w:rPr>
          <w:sz w:val="24"/>
          <w:szCs w:val="24"/>
        </w:rPr>
        <w:t xml:space="preserve"> observing</w:t>
      </w:r>
      <w:r w:rsidRPr="00BD6F9F">
        <w:rPr>
          <w:sz w:val="24"/>
          <w:szCs w:val="24"/>
        </w:rPr>
        <w:t xml:space="preserve"> someone acting "ethically" at work. </w:t>
      </w:r>
      <w:r w:rsidR="0064458C">
        <w:rPr>
          <w:sz w:val="24"/>
          <w:szCs w:val="24"/>
        </w:rPr>
        <w:t xml:space="preserve">(If in a group, discuss these examples.)  </w:t>
      </w:r>
    </w:p>
    <w:p w:rsidR="002D28CD" w:rsidRDefault="007F0A83" w:rsidP="00AA0990">
      <w:pPr>
        <w:jc w:val="both"/>
        <w:rPr>
          <w:sz w:val="24"/>
          <w:szCs w:val="24"/>
        </w:rPr>
      </w:pPr>
      <w:r>
        <w:rPr>
          <w:b/>
          <w:sz w:val="24"/>
          <w:szCs w:val="24"/>
        </w:rPr>
        <w:t xml:space="preserve">2. </w:t>
      </w:r>
      <w:r w:rsidR="002D28CD" w:rsidRPr="0080076B">
        <w:rPr>
          <w:b/>
          <w:sz w:val="24"/>
          <w:szCs w:val="24"/>
        </w:rPr>
        <w:t>Government Ethics</w:t>
      </w:r>
      <w:r w:rsidR="002D28CD">
        <w:rPr>
          <w:sz w:val="24"/>
          <w:szCs w:val="24"/>
        </w:rPr>
        <w:t xml:space="preserve">: </w:t>
      </w:r>
      <w:r w:rsidR="00BC644C">
        <w:rPr>
          <w:sz w:val="24"/>
          <w:szCs w:val="24"/>
        </w:rPr>
        <w:t xml:space="preserve">these are </w:t>
      </w:r>
      <w:r w:rsidR="0064458C">
        <w:rPr>
          <w:sz w:val="24"/>
          <w:szCs w:val="24"/>
        </w:rPr>
        <w:t xml:space="preserve">the </w:t>
      </w:r>
      <w:r w:rsidR="002D28CD">
        <w:rPr>
          <w:sz w:val="24"/>
          <w:szCs w:val="24"/>
        </w:rPr>
        <w:t xml:space="preserve">ground rules </w:t>
      </w:r>
      <w:r w:rsidR="0080076B">
        <w:rPr>
          <w:sz w:val="24"/>
          <w:szCs w:val="24"/>
        </w:rPr>
        <w:t xml:space="preserve">on how to act to </w:t>
      </w:r>
      <w:r w:rsidR="002D28CD">
        <w:rPr>
          <w:sz w:val="24"/>
          <w:szCs w:val="24"/>
        </w:rPr>
        <w:t xml:space="preserve">avoid </w:t>
      </w:r>
      <w:r w:rsidR="002D28CD" w:rsidRPr="0080076B">
        <w:rPr>
          <w:sz w:val="24"/>
          <w:szCs w:val="24"/>
          <w:u w:val="single"/>
        </w:rPr>
        <w:t>conflicts of interest</w:t>
      </w:r>
      <w:r w:rsidR="0080076B">
        <w:rPr>
          <w:sz w:val="24"/>
          <w:szCs w:val="24"/>
        </w:rPr>
        <w:t xml:space="preserve"> </w:t>
      </w:r>
      <w:r w:rsidR="00C13001">
        <w:rPr>
          <w:sz w:val="24"/>
          <w:szCs w:val="24"/>
        </w:rPr>
        <w:t xml:space="preserve">and abuse of power </w:t>
      </w:r>
      <w:r w:rsidR="0080076B">
        <w:rPr>
          <w:sz w:val="24"/>
          <w:szCs w:val="24"/>
        </w:rPr>
        <w:t xml:space="preserve">in </w:t>
      </w:r>
      <w:r w:rsidR="00BC644C">
        <w:rPr>
          <w:sz w:val="24"/>
          <w:szCs w:val="24"/>
        </w:rPr>
        <w:t>your</w:t>
      </w:r>
      <w:r w:rsidR="0080076B">
        <w:rPr>
          <w:sz w:val="24"/>
          <w:szCs w:val="24"/>
        </w:rPr>
        <w:t xml:space="preserve"> role as a government employee</w:t>
      </w:r>
      <w:r w:rsidR="00E13647">
        <w:rPr>
          <w:sz w:val="24"/>
          <w:szCs w:val="24"/>
        </w:rPr>
        <w:t xml:space="preserve"> or official</w:t>
      </w:r>
      <w:r w:rsidR="0080076B">
        <w:rPr>
          <w:sz w:val="24"/>
          <w:szCs w:val="24"/>
        </w:rPr>
        <w:t>.</w:t>
      </w:r>
      <w:r w:rsidR="003A1FDF">
        <w:rPr>
          <w:sz w:val="24"/>
          <w:szCs w:val="24"/>
        </w:rPr>
        <w:t xml:space="preserve"> Conflicts </w:t>
      </w:r>
      <w:r w:rsidR="003A1FDF">
        <w:rPr>
          <w:sz w:val="24"/>
          <w:szCs w:val="24"/>
        </w:rPr>
        <w:lastRenderedPageBreak/>
        <w:t xml:space="preserve">of interest occur when your personal life and your government job intersect and conflict.  Abuse of power occurs when you use your position in a way to benefit yourself.  Let's look at some examples of issues in </w:t>
      </w:r>
      <w:r w:rsidR="003A1FDF" w:rsidRPr="003A1FDF">
        <w:rPr>
          <w:sz w:val="24"/>
          <w:szCs w:val="24"/>
          <w:u w:val="single"/>
        </w:rPr>
        <w:t>government</w:t>
      </w:r>
      <w:r w:rsidR="003A1FDF">
        <w:rPr>
          <w:sz w:val="24"/>
          <w:szCs w:val="24"/>
        </w:rPr>
        <w:t xml:space="preserve"> ethics:</w:t>
      </w:r>
    </w:p>
    <w:p w:rsidR="00BC644C" w:rsidRDefault="003A1FDF" w:rsidP="00AA0990">
      <w:pPr>
        <w:jc w:val="both"/>
        <w:rPr>
          <w:sz w:val="24"/>
          <w:szCs w:val="24"/>
        </w:rPr>
      </w:pPr>
      <w:r>
        <w:rPr>
          <w:i/>
          <w:sz w:val="24"/>
          <w:szCs w:val="24"/>
        </w:rPr>
        <w:t>Issues</w:t>
      </w:r>
    </w:p>
    <w:p w:rsidR="00BC644C" w:rsidRDefault="00BC644C" w:rsidP="00BC644C">
      <w:pPr>
        <w:pStyle w:val="ListParagraph"/>
        <w:numPr>
          <w:ilvl w:val="0"/>
          <w:numId w:val="8"/>
        </w:numPr>
        <w:jc w:val="both"/>
        <w:rPr>
          <w:sz w:val="24"/>
          <w:szCs w:val="24"/>
        </w:rPr>
      </w:pPr>
      <w:r w:rsidRPr="00BC644C">
        <w:rPr>
          <w:sz w:val="24"/>
          <w:szCs w:val="24"/>
        </w:rPr>
        <w:t>many people are in need of help in a flood zone--</w:t>
      </w:r>
      <w:r w:rsidR="00BC08A2">
        <w:rPr>
          <w:sz w:val="24"/>
          <w:szCs w:val="24"/>
        </w:rPr>
        <w:t xml:space="preserve">the Mayor's aide sends the City work crews to the homes of </w:t>
      </w:r>
      <w:r w:rsidRPr="00BC644C">
        <w:rPr>
          <w:sz w:val="24"/>
          <w:szCs w:val="24"/>
        </w:rPr>
        <w:t xml:space="preserve">important government officials </w:t>
      </w:r>
      <w:r w:rsidR="00BC08A2">
        <w:rPr>
          <w:sz w:val="24"/>
          <w:szCs w:val="24"/>
        </w:rPr>
        <w:t xml:space="preserve">first; </w:t>
      </w:r>
    </w:p>
    <w:p w:rsidR="00BC644C" w:rsidRDefault="00BC644C" w:rsidP="00BC644C">
      <w:pPr>
        <w:pStyle w:val="ListParagraph"/>
        <w:numPr>
          <w:ilvl w:val="0"/>
          <w:numId w:val="8"/>
        </w:numPr>
        <w:jc w:val="both"/>
        <w:rPr>
          <w:sz w:val="24"/>
          <w:szCs w:val="24"/>
        </w:rPr>
      </w:pPr>
      <w:r>
        <w:rPr>
          <w:sz w:val="24"/>
          <w:szCs w:val="24"/>
        </w:rPr>
        <w:t>after a contract is awarded to a company, an employee involved in the process quits and goes to work for the company;</w:t>
      </w:r>
    </w:p>
    <w:p w:rsidR="00BC644C" w:rsidRDefault="00BC644C" w:rsidP="00BC644C">
      <w:pPr>
        <w:pStyle w:val="ListParagraph"/>
        <w:numPr>
          <w:ilvl w:val="0"/>
          <w:numId w:val="8"/>
        </w:numPr>
        <w:jc w:val="both"/>
        <w:rPr>
          <w:sz w:val="24"/>
          <w:szCs w:val="24"/>
        </w:rPr>
      </w:pPr>
      <w:r>
        <w:rPr>
          <w:sz w:val="24"/>
          <w:szCs w:val="24"/>
        </w:rPr>
        <w:t>after voting in favor of a football team's request for funding, two City Council members leave the meeting early to have dinner with the football</w:t>
      </w:r>
      <w:r w:rsidR="00BC08A2">
        <w:rPr>
          <w:sz w:val="24"/>
          <w:szCs w:val="24"/>
        </w:rPr>
        <w:t xml:space="preserve"> team's lobbyist and executives;</w:t>
      </w:r>
    </w:p>
    <w:p w:rsidR="00BC08A2" w:rsidRDefault="00BC08A2" w:rsidP="00BC644C">
      <w:pPr>
        <w:pStyle w:val="ListParagraph"/>
        <w:numPr>
          <w:ilvl w:val="0"/>
          <w:numId w:val="8"/>
        </w:numPr>
        <w:jc w:val="both"/>
        <w:rPr>
          <w:sz w:val="24"/>
          <w:szCs w:val="24"/>
        </w:rPr>
      </w:pPr>
      <w:r>
        <w:rPr>
          <w:sz w:val="24"/>
          <w:szCs w:val="24"/>
        </w:rPr>
        <w:t>elected officials receiving free trips and tickets from lobbyists;</w:t>
      </w:r>
    </w:p>
    <w:p w:rsidR="00BC08A2" w:rsidRDefault="00BC08A2" w:rsidP="00BC644C">
      <w:pPr>
        <w:pStyle w:val="ListParagraph"/>
        <w:numPr>
          <w:ilvl w:val="0"/>
          <w:numId w:val="8"/>
        </w:numPr>
        <w:jc w:val="both"/>
        <w:rPr>
          <w:sz w:val="24"/>
          <w:szCs w:val="24"/>
        </w:rPr>
      </w:pPr>
      <w:r>
        <w:rPr>
          <w:sz w:val="24"/>
          <w:szCs w:val="24"/>
        </w:rPr>
        <w:t>a city employee working part time for a company bidding for a contract from the City;</w:t>
      </w:r>
    </w:p>
    <w:p w:rsidR="00BC08A2" w:rsidRDefault="00BC08A2" w:rsidP="00BC644C">
      <w:pPr>
        <w:pStyle w:val="ListParagraph"/>
        <w:numPr>
          <w:ilvl w:val="0"/>
          <w:numId w:val="8"/>
        </w:numPr>
        <w:jc w:val="both"/>
        <w:rPr>
          <w:sz w:val="24"/>
          <w:szCs w:val="24"/>
        </w:rPr>
      </w:pPr>
      <w:r>
        <w:rPr>
          <w:sz w:val="24"/>
          <w:szCs w:val="24"/>
        </w:rPr>
        <w:t>the city manager hiring a family member to be her assistant</w:t>
      </w:r>
      <w:r w:rsidR="00474FF9">
        <w:rPr>
          <w:sz w:val="24"/>
          <w:szCs w:val="24"/>
        </w:rPr>
        <w:t>;</w:t>
      </w:r>
    </w:p>
    <w:p w:rsidR="00BC644C" w:rsidRPr="00BC644C" w:rsidRDefault="00BC644C" w:rsidP="00BC644C">
      <w:pPr>
        <w:jc w:val="both"/>
        <w:rPr>
          <w:sz w:val="24"/>
          <w:szCs w:val="24"/>
        </w:rPr>
      </w:pPr>
      <w:r>
        <w:rPr>
          <w:b/>
          <w:color w:val="FF0000"/>
          <w:sz w:val="24"/>
          <w:szCs w:val="24"/>
        </w:rPr>
        <w:t xml:space="preserve">EXERCISE. </w:t>
      </w:r>
      <w:r w:rsidRPr="00BC644C">
        <w:rPr>
          <w:sz w:val="24"/>
          <w:szCs w:val="24"/>
        </w:rPr>
        <w:t xml:space="preserve">Write down 3 examples of a </w:t>
      </w:r>
      <w:r>
        <w:rPr>
          <w:sz w:val="24"/>
          <w:szCs w:val="24"/>
        </w:rPr>
        <w:t xml:space="preserve">local </w:t>
      </w:r>
      <w:r w:rsidRPr="00BC644C">
        <w:rPr>
          <w:sz w:val="24"/>
          <w:szCs w:val="24"/>
          <w:u w:val="single"/>
        </w:rPr>
        <w:t>government</w:t>
      </w:r>
      <w:r w:rsidRPr="00BC644C">
        <w:rPr>
          <w:sz w:val="24"/>
          <w:szCs w:val="24"/>
        </w:rPr>
        <w:t xml:space="preserve"> ethics issue</w:t>
      </w:r>
      <w:r w:rsidR="0064458C">
        <w:rPr>
          <w:sz w:val="24"/>
          <w:szCs w:val="24"/>
        </w:rPr>
        <w:t xml:space="preserve"> you have observed</w:t>
      </w:r>
      <w:r w:rsidR="00BC08A2">
        <w:rPr>
          <w:sz w:val="24"/>
          <w:szCs w:val="24"/>
        </w:rPr>
        <w:t xml:space="preserve">. </w:t>
      </w:r>
      <w:r w:rsidR="0064458C">
        <w:rPr>
          <w:sz w:val="24"/>
          <w:szCs w:val="24"/>
        </w:rPr>
        <w:t>(If you can't think of any real ones, then list 3 potential ones that could happen.)</w:t>
      </w:r>
    </w:p>
    <w:p w:rsidR="00BC08A2" w:rsidRDefault="007F0A83" w:rsidP="00AA0990">
      <w:pPr>
        <w:jc w:val="both"/>
        <w:rPr>
          <w:sz w:val="24"/>
          <w:szCs w:val="24"/>
        </w:rPr>
      </w:pPr>
      <w:r>
        <w:rPr>
          <w:b/>
          <w:sz w:val="24"/>
          <w:szCs w:val="24"/>
        </w:rPr>
        <w:t xml:space="preserve">3. </w:t>
      </w:r>
      <w:r w:rsidR="002D28CD" w:rsidRPr="0080076B">
        <w:rPr>
          <w:b/>
          <w:sz w:val="24"/>
          <w:szCs w:val="24"/>
        </w:rPr>
        <w:t>Corruption</w:t>
      </w:r>
      <w:r w:rsidR="002D28CD">
        <w:rPr>
          <w:sz w:val="24"/>
          <w:szCs w:val="24"/>
        </w:rPr>
        <w:t xml:space="preserve">: the </w:t>
      </w:r>
      <w:r w:rsidR="00474FF9">
        <w:rPr>
          <w:sz w:val="24"/>
          <w:szCs w:val="24"/>
        </w:rPr>
        <w:t xml:space="preserve">abuse of public office for private gain. Corrupt acts, </w:t>
      </w:r>
      <w:r w:rsidR="00BC08A2">
        <w:rPr>
          <w:sz w:val="24"/>
          <w:szCs w:val="24"/>
        </w:rPr>
        <w:t>depending on where you live and what laws apply, can be</w:t>
      </w:r>
      <w:r w:rsidR="00474FF9">
        <w:rPr>
          <w:sz w:val="24"/>
          <w:szCs w:val="24"/>
        </w:rPr>
        <w:t xml:space="preserve"> </w:t>
      </w:r>
      <w:r w:rsidR="00474FF9" w:rsidRPr="00474FF9">
        <w:rPr>
          <w:sz w:val="24"/>
          <w:szCs w:val="24"/>
          <w:u w:val="single"/>
        </w:rPr>
        <w:t>legal or illegal</w:t>
      </w:r>
      <w:r w:rsidR="00474FF9">
        <w:rPr>
          <w:sz w:val="24"/>
          <w:szCs w:val="24"/>
        </w:rPr>
        <w:t xml:space="preserve">. </w:t>
      </w:r>
      <w:r w:rsidR="00BC08A2">
        <w:rPr>
          <w:sz w:val="24"/>
          <w:szCs w:val="24"/>
        </w:rPr>
        <w:t xml:space="preserve">  </w:t>
      </w:r>
      <w:r w:rsidR="00474FF9">
        <w:rPr>
          <w:sz w:val="24"/>
          <w:szCs w:val="24"/>
        </w:rPr>
        <w:t xml:space="preserve">If citizens see a government employee or official </w:t>
      </w:r>
      <w:r w:rsidR="008D3021">
        <w:rPr>
          <w:sz w:val="24"/>
          <w:szCs w:val="24"/>
        </w:rPr>
        <w:t xml:space="preserve">doing something through their office to get themselves </w:t>
      </w:r>
      <w:r w:rsidR="00474FF9">
        <w:rPr>
          <w:sz w:val="24"/>
          <w:szCs w:val="24"/>
        </w:rPr>
        <w:t>special benefits, they will (along with the newspaper) consider that "corrupt", even though technically, it may not violate any existing law.</w:t>
      </w:r>
    </w:p>
    <w:p w:rsidR="00474FF9" w:rsidRPr="00CC6560" w:rsidRDefault="00474FF9" w:rsidP="00474FF9">
      <w:pPr>
        <w:jc w:val="both"/>
        <w:rPr>
          <w:i/>
          <w:sz w:val="24"/>
          <w:szCs w:val="24"/>
        </w:rPr>
      </w:pPr>
      <w:r w:rsidRPr="00CC6560">
        <w:rPr>
          <w:i/>
          <w:sz w:val="24"/>
          <w:szCs w:val="24"/>
        </w:rPr>
        <w:t xml:space="preserve">Examples of Corruption: </w:t>
      </w:r>
    </w:p>
    <w:p w:rsidR="00474FF9" w:rsidRDefault="00474FF9" w:rsidP="00474FF9">
      <w:pPr>
        <w:pStyle w:val="ListParagraph"/>
        <w:numPr>
          <w:ilvl w:val="0"/>
          <w:numId w:val="10"/>
        </w:numPr>
        <w:jc w:val="both"/>
        <w:rPr>
          <w:sz w:val="24"/>
          <w:szCs w:val="24"/>
        </w:rPr>
      </w:pPr>
      <w:r>
        <w:rPr>
          <w:sz w:val="24"/>
          <w:szCs w:val="24"/>
        </w:rPr>
        <w:t>an official t</w:t>
      </w:r>
      <w:r w:rsidR="0080076B" w:rsidRPr="00474FF9">
        <w:rPr>
          <w:sz w:val="24"/>
          <w:szCs w:val="24"/>
        </w:rPr>
        <w:t>aking a $500 bribe to vote a certain way (</w:t>
      </w:r>
      <w:r>
        <w:rPr>
          <w:sz w:val="24"/>
          <w:szCs w:val="24"/>
        </w:rPr>
        <w:t xml:space="preserve">the classic example of </w:t>
      </w:r>
      <w:r w:rsidR="0080076B" w:rsidRPr="00474FF9">
        <w:rPr>
          <w:sz w:val="24"/>
          <w:szCs w:val="24"/>
          <w:u w:val="single"/>
        </w:rPr>
        <w:t>illegal</w:t>
      </w:r>
      <w:r w:rsidR="0080076B" w:rsidRPr="00474FF9">
        <w:rPr>
          <w:sz w:val="24"/>
          <w:szCs w:val="24"/>
        </w:rPr>
        <w:t xml:space="preserve"> corruption); </w:t>
      </w:r>
    </w:p>
    <w:p w:rsidR="0080076B" w:rsidRDefault="000F2D3A" w:rsidP="00474FF9">
      <w:pPr>
        <w:pStyle w:val="ListParagraph"/>
        <w:numPr>
          <w:ilvl w:val="0"/>
          <w:numId w:val="10"/>
        </w:numPr>
        <w:jc w:val="both"/>
        <w:rPr>
          <w:sz w:val="24"/>
          <w:szCs w:val="24"/>
        </w:rPr>
      </w:pPr>
      <w:r w:rsidRPr="00474FF9">
        <w:rPr>
          <w:sz w:val="24"/>
          <w:szCs w:val="24"/>
        </w:rPr>
        <w:t xml:space="preserve">a Department Head having a retirement party for himself; </w:t>
      </w:r>
      <w:r w:rsidR="008D3021">
        <w:rPr>
          <w:sz w:val="24"/>
          <w:szCs w:val="24"/>
        </w:rPr>
        <w:t xml:space="preserve">his </w:t>
      </w:r>
      <w:r w:rsidRPr="00474FF9">
        <w:rPr>
          <w:sz w:val="24"/>
          <w:szCs w:val="24"/>
        </w:rPr>
        <w:t xml:space="preserve">staff collects $20,000 from vendors </w:t>
      </w:r>
      <w:r w:rsidR="00474FF9">
        <w:rPr>
          <w:sz w:val="24"/>
          <w:szCs w:val="24"/>
        </w:rPr>
        <w:t xml:space="preserve">doing business with the agency </w:t>
      </w:r>
      <w:r w:rsidRPr="00474FF9">
        <w:rPr>
          <w:sz w:val="24"/>
          <w:szCs w:val="24"/>
        </w:rPr>
        <w:t>for the party (</w:t>
      </w:r>
      <w:r w:rsidRPr="00474FF9">
        <w:rPr>
          <w:sz w:val="24"/>
          <w:szCs w:val="24"/>
          <w:u w:val="single"/>
        </w:rPr>
        <w:t>technically legal</w:t>
      </w:r>
      <w:r w:rsidRPr="00474FF9">
        <w:rPr>
          <w:sz w:val="24"/>
          <w:szCs w:val="24"/>
        </w:rPr>
        <w:t xml:space="preserve"> in some jurisdictions; but many would think it was corrupt</w:t>
      </w:r>
      <w:r w:rsidR="00C13001" w:rsidRPr="00474FF9">
        <w:rPr>
          <w:sz w:val="24"/>
          <w:szCs w:val="24"/>
        </w:rPr>
        <w:t>, regardless</w:t>
      </w:r>
      <w:r w:rsidRPr="00474FF9">
        <w:rPr>
          <w:sz w:val="24"/>
          <w:szCs w:val="24"/>
        </w:rPr>
        <w:t>)</w:t>
      </w:r>
      <w:r w:rsidR="008D3021">
        <w:rPr>
          <w:sz w:val="24"/>
          <w:szCs w:val="24"/>
        </w:rPr>
        <w:t>;</w:t>
      </w:r>
    </w:p>
    <w:p w:rsidR="008D3021" w:rsidRDefault="008D3021" w:rsidP="00474FF9">
      <w:pPr>
        <w:pStyle w:val="ListParagraph"/>
        <w:numPr>
          <w:ilvl w:val="0"/>
          <w:numId w:val="10"/>
        </w:numPr>
        <w:jc w:val="both"/>
        <w:rPr>
          <w:sz w:val="24"/>
          <w:szCs w:val="24"/>
        </w:rPr>
      </w:pPr>
      <w:r>
        <w:rPr>
          <w:sz w:val="24"/>
          <w:szCs w:val="24"/>
        </w:rPr>
        <w:t>theft of government equipment (illegal corruption);</w:t>
      </w:r>
    </w:p>
    <w:p w:rsidR="008D3021" w:rsidRDefault="008D3021" w:rsidP="00474FF9">
      <w:pPr>
        <w:pStyle w:val="ListParagraph"/>
        <w:numPr>
          <w:ilvl w:val="0"/>
          <w:numId w:val="10"/>
        </w:numPr>
        <w:jc w:val="both"/>
        <w:rPr>
          <w:sz w:val="24"/>
          <w:szCs w:val="24"/>
        </w:rPr>
      </w:pPr>
      <w:r>
        <w:rPr>
          <w:sz w:val="24"/>
          <w:szCs w:val="24"/>
        </w:rPr>
        <w:t>failure to widely advertise a bid so that a favored company can get the contract;</w:t>
      </w:r>
    </w:p>
    <w:p w:rsidR="008D3021" w:rsidRDefault="008D3021" w:rsidP="00474FF9">
      <w:pPr>
        <w:pStyle w:val="ListParagraph"/>
        <w:numPr>
          <w:ilvl w:val="0"/>
          <w:numId w:val="10"/>
        </w:numPr>
        <w:jc w:val="both"/>
        <w:rPr>
          <w:sz w:val="24"/>
          <w:szCs w:val="24"/>
        </w:rPr>
      </w:pPr>
      <w:r>
        <w:rPr>
          <w:sz w:val="24"/>
          <w:szCs w:val="24"/>
        </w:rPr>
        <w:t>the Mayor of the City asking a company that just won a city contract to hire her nephew.</w:t>
      </w:r>
    </w:p>
    <w:p w:rsidR="003B7557" w:rsidRDefault="003B7557" w:rsidP="003B7557">
      <w:pPr>
        <w:pStyle w:val="ListParagraph"/>
        <w:jc w:val="both"/>
        <w:rPr>
          <w:b/>
          <w:color w:val="FF0000"/>
          <w:sz w:val="24"/>
          <w:szCs w:val="24"/>
        </w:rPr>
      </w:pPr>
    </w:p>
    <w:p w:rsidR="003B7557" w:rsidRPr="003B7557" w:rsidRDefault="003B7557" w:rsidP="003B7557">
      <w:pPr>
        <w:pStyle w:val="ListParagraph"/>
        <w:jc w:val="both"/>
        <w:rPr>
          <w:sz w:val="24"/>
          <w:szCs w:val="24"/>
        </w:rPr>
      </w:pPr>
      <w:r w:rsidRPr="003B7557">
        <w:rPr>
          <w:b/>
          <w:color w:val="FF0000"/>
          <w:sz w:val="24"/>
          <w:szCs w:val="24"/>
        </w:rPr>
        <w:lastRenderedPageBreak/>
        <w:t xml:space="preserve">EXERCISE. </w:t>
      </w:r>
      <w:r w:rsidRPr="003B7557">
        <w:rPr>
          <w:sz w:val="24"/>
          <w:szCs w:val="24"/>
        </w:rPr>
        <w:t xml:space="preserve">Write down </w:t>
      </w:r>
      <w:r>
        <w:rPr>
          <w:sz w:val="24"/>
          <w:szCs w:val="24"/>
        </w:rPr>
        <w:t xml:space="preserve">an example of legal corruption. </w:t>
      </w:r>
    </w:p>
    <w:p w:rsidR="008D3021" w:rsidRDefault="008D3021" w:rsidP="00D1431F">
      <w:pPr>
        <w:pStyle w:val="ListParagraph"/>
        <w:jc w:val="both"/>
        <w:rPr>
          <w:sz w:val="24"/>
          <w:szCs w:val="24"/>
        </w:rPr>
      </w:pPr>
    </w:p>
    <w:p w:rsidR="003B7557" w:rsidRDefault="007F0A83" w:rsidP="00AA0990">
      <w:pPr>
        <w:jc w:val="both"/>
        <w:rPr>
          <w:sz w:val="24"/>
          <w:szCs w:val="24"/>
        </w:rPr>
      </w:pPr>
      <w:r>
        <w:rPr>
          <w:b/>
          <w:sz w:val="24"/>
          <w:szCs w:val="24"/>
        </w:rPr>
        <w:t xml:space="preserve">4. </w:t>
      </w:r>
      <w:r w:rsidR="002D28CD" w:rsidRPr="0080076B">
        <w:rPr>
          <w:b/>
          <w:sz w:val="24"/>
          <w:szCs w:val="24"/>
        </w:rPr>
        <w:t>Institutional Corruption</w:t>
      </w:r>
      <w:r w:rsidR="000F2D3A">
        <w:rPr>
          <w:rStyle w:val="EndnoteReference"/>
          <w:b/>
          <w:sz w:val="24"/>
          <w:szCs w:val="24"/>
        </w:rPr>
        <w:endnoteReference w:id="7"/>
      </w:r>
      <w:r w:rsidR="002D28CD">
        <w:rPr>
          <w:sz w:val="24"/>
          <w:szCs w:val="24"/>
        </w:rPr>
        <w:t xml:space="preserve">: </w:t>
      </w:r>
      <w:r w:rsidR="00D1431F">
        <w:rPr>
          <w:sz w:val="24"/>
          <w:szCs w:val="24"/>
        </w:rPr>
        <w:t xml:space="preserve"> This is a situation where the integrity of the entire organization is affected. </w:t>
      </w:r>
      <w:r w:rsidR="003A1FDF">
        <w:rPr>
          <w:sz w:val="24"/>
          <w:szCs w:val="24"/>
        </w:rPr>
        <w:t xml:space="preserve"> </w:t>
      </w:r>
      <w:r w:rsidR="00D1431F">
        <w:rPr>
          <w:sz w:val="24"/>
          <w:szCs w:val="24"/>
        </w:rPr>
        <w:t xml:space="preserve">It is defined as </w:t>
      </w:r>
      <w:r w:rsidR="0080076B">
        <w:rPr>
          <w:sz w:val="24"/>
          <w:szCs w:val="24"/>
        </w:rPr>
        <w:t>influences (power and money) in an economy of influences (not just one person doing it--the whole group operates this way)</w:t>
      </w:r>
      <w:r w:rsidR="004A2307">
        <w:rPr>
          <w:sz w:val="24"/>
          <w:szCs w:val="24"/>
        </w:rPr>
        <w:t>; it must also d</w:t>
      </w:r>
      <w:r w:rsidR="0080076B">
        <w:rPr>
          <w:sz w:val="24"/>
          <w:szCs w:val="24"/>
        </w:rPr>
        <w:t>ecrease the effectiveness of the organization and decrease public trust</w:t>
      </w:r>
      <w:r w:rsidR="004A2307">
        <w:rPr>
          <w:sz w:val="24"/>
          <w:szCs w:val="24"/>
        </w:rPr>
        <w:t xml:space="preserve">.  What is </w:t>
      </w:r>
      <w:r w:rsidR="00CC6560">
        <w:rPr>
          <w:sz w:val="24"/>
          <w:szCs w:val="24"/>
        </w:rPr>
        <w:t xml:space="preserve">interesting is that the acts are </w:t>
      </w:r>
      <w:r w:rsidR="004A2307">
        <w:rPr>
          <w:sz w:val="24"/>
          <w:szCs w:val="24"/>
        </w:rPr>
        <w:t xml:space="preserve">LEGAL. </w:t>
      </w:r>
      <w:r w:rsidR="000F2D3A" w:rsidRPr="00A7258C">
        <w:rPr>
          <w:sz w:val="24"/>
          <w:szCs w:val="24"/>
        </w:rPr>
        <w:t xml:space="preserve"> </w:t>
      </w:r>
      <w:r w:rsidR="000F2D3A">
        <w:rPr>
          <w:sz w:val="24"/>
          <w:szCs w:val="24"/>
        </w:rPr>
        <w:t xml:space="preserve"> </w:t>
      </w:r>
      <w:r w:rsidR="003B7557">
        <w:rPr>
          <w:sz w:val="24"/>
          <w:szCs w:val="24"/>
        </w:rPr>
        <w:t xml:space="preserve">If there is institutional corruption in your government, there can still be many good people working there, but the structure of the government is set up so that there is not complete loyalty to the citizens--powerful influences act on the government and shift priorities away from the citizens. </w:t>
      </w:r>
    </w:p>
    <w:p w:rsidR="00D1431F" w:rsidRDefault="00D1431F" w:rsidP="00AA0990">
      <w:pPr>
        <w:jc w:val="both"/>
        <w:rPr>
          <w:sz w:val="24"/>
          <w:szCs w:val="24"/>
        </w:rPr>
      </w:pPr>
      <w:r>
        <w:rPr>
          <w:sz w:val="24"/>
          <w:szCs w:val="24"/>
        </w:rPr>
        <w:t>To illustrate, imagine that a government employee</w:t>
      </w:r>
      <w:r w:rsidR="004A2307">
        <w:rPr>
          <w:sz w:val="24"/>
          <w:szCs w:val="24"/>
        </w:rPr>
        <w:t>'</w:t>
      </w:r>
      <w:r>
        <w:rPr>
          <w:sz w:val="24"/>
          <w:szCs w:val="24"/>
        </w:rPr>
        <w:t xml:space="preserve">s </w:t>
      </w:r>
      <w:r w:rsidR="003B7557">
        <w:rPr>
          <w:sz w:val="24"/>
          <w:szCs w:val="24"/>
        </w:rPr>
        <w:t xml:space="preserve">purpose should be focused </w:t>
      </w:r>
      <w:r w:rsidR="004A2307">
        <w:rPr>
          <w:sz w:val="24"/>
          <w:szCs w:val="24"/>
        </w:rPr>
        <w:t xml:space="preserve">100% on </w:t>
      </w:r>
      <w:r>
        <w:rPr>
          <w:sz w:val="24"/>
          <w:szCs w:val="24"/>
        </w:rPr>
        <w:t>the needs of the citizen</w:t>
      </w:r>
      <w:r w:rsidR="004A2307">
        <w:rPr>
          <w:sz w:val="24"/>
          <w:szCs w:val="24"/>
        </w:rPr>
        <w:t xml:space="preserve">s, </w:t>
      </w:r>
      <w:r w:rsidR="003B7557">
        <w:rPr>
          <w:sz w:val="24"/>
          <w:szCs w:val="24"/>
        </w:rPr>
        <w:t xml:space="preserve">the "people". </w:t>
      </w:r>
      <w:r w:rsidR="003A1FDF">
        <w:rPr>
          <w:sz w:val="24"/>
          <w:szCs w:val="24"/>
        </w:rPr>
        <w:t xml:space="preserve"> </w:t>
      </w:r>
      <w:r w:rsidR="003B7557">
        <w:rPr>
          <w:sz w:val="24"/>
          <w:szCs w:val="24"/>
        </w:rPr>
        <w:t>This will be s</w:t>
      </w:r>
      <w:r w:rsidR="00CC6560">
        <w:rPr>
          <w:sz w:val="24"/>
          <w:szCs w:val="24"/>
        </w:rPr>
        <w:t xml:space="preserve">hown as </w:t>
      </w:r>
      <w:r w:rsidR="004A2307">
        <w:rPr>
          <w:sz w:val="24"/>
          <w:szCs w:val="24"/>
        </w:rPr>
        <w:t>"north" on this compass</w:t>
      </w:r>
      <w:r>
        <w:rPr>
          <w:sz w:val="24"/>
          <w:szCs w:val="24"/>
        </w:rPr>
        <w:t>:</w:t>
      </w:r>
    </w:p>
    <w:p w:rsidR="00D1431F" w:rsidRDefault="00D1431F" w:rsidP="00AA0990">
      <w:pPr>
        <w:jc w:val="both"/>
        <w:rPr>
          <w:sz w:val="24"/>
          <w:szCs w:val="24"/>
        </w:rPr>
      </w:pPr>
      <w:r w:rsidRPr="00D1431F">
        <w:rPr>
          <w:noProof/>
          <w:sz w:val="24"/>
          <w:szCs w:val="24"/>
        </w:rPr>
        <w:drawing>
          <wp:inline distT="0" distB="0" distL="0" distR="0">
            <wp:extent cx="1079500" cy="939800"/>
            <wp:effectExtent l="19050" t="0" r="6350" b="0"/>
            <wp:docPr id="11" name="Picture 1" descr="Person looking at Compass.jpg"/>
            <wp:cNvGraphicFramePr/>
            <a:graphic xmlns:a="http://schemas.openxmlformats.org/drawingml/2006/main">
              <a:graphicData uri="http://schemas.openxmlformats.org/drawingml/2006/picture">
                <pic:pic xmlns:pic="http://schemas.openxmlformats.org/drawingml/2006/picture">
                  <pic:nvPicPr>
                    <pic:cNvPr id="93187" name="Picture 4" descr="Person looking at Compass.jpg"/>
                    <pic:cNvPicPr>
                      <a:picLocks noChangeAspect="1"/>
                    </pic:cNvPicPr>
                  </pic:nvPicPr>
                  <pic:blipFill>
                    <a:blip r:embed="rId22" cstate="print"/>
                    <a:srcRect/>
                    <a:stretch>
                      <a:fillRect/>
                    </a:stretch>
                  </pic:blipFill>
                  <pic:spPr bwMode="auto">
                    <a:xfrm>
                      <a:off x="0" y="0"/>
                      <a:ext cx="1079436" cy="939744"/>
                    </a:xfrm>
                    <a:prstGeom prst="rect">
                      <a:avLst/>
                    </a:prstGeom>
                    <a:noFill/>
                    <a:ln w="9525">
                      <a:noFill/>
                      <a:miter lim="800000"/>
                      <a:headEnd/>
                      <a:tailEnd/>
                    </a:ln>
                  </pic:spPr>
                </pic:pic>
              </a:graphicData>
            </a:graphic>
          </wp:inline>
        </w:drawing>
      </w:r>
    </w:p>
    <w:p w:rsidR="00D1431F" w:rsidRDefault="004A2307" w:rsidP="00AA0990">
      <w:pPr>
        <w:jc w:val="both"/>
        <w:rPr>
          <w:sz w:val="24"/>
          <w:szCs w:val="24"/>
        </w:rPr>
      </w:pPr>
      <w:r>
        <w:rPr>
          <w:sz w:val="24"/>
          <w:szCs w:val="24"/>
        </w:rPr>
        <w:t xml:space="preserve">But instead, powerful influences come into play, like a  magnet, and get the </w:t>
      </w:r>
      <w:r w:rsidR="00CC6560">
        <w:rPr>
          <w:sz w:val="24"/>
          <w:szCs w:val="24"/>
        </w:rPr>
        <w:t xml:space="preserve">official or </w:t>
      </w:r>
      <w:r>
        <w:rPr>
          <w:sz w:val="24"/>
          <w:szCs w:val="24"/>
        </w:rPr>
        <w:t>employee to shift their loyalty to these other influences, pulling them off of true north--their commitment to the citizens:</w:t>
      </w:r>
    </w:p>
    <w:p w:rsidR="004A2307" w:rsidRDefault="004A2307" w:rsidP="00AA0990">
      <w:pPr>
        <w:jc w:val="both"/>
        <w:rPr>
          <w:sz w:val="24"/>
          <w:szCs w:val="24"/>
        </w:rPr>
      </w:pPr>
      <w:r w:rsidRPr="004A2307">
        <w:rPr>
          <w:noProof/>
          <w:sz w:val="24"/>
          <w:szCs w:val="24"/>
        </w:rPr>
        <w:drawing>
          <wp:inline distT="0" distB="0" distL="0" distR="0">
            <wp:extent cx="958850" cy="857250"/>
            <wp:effectExtent l="19050" t="0" r="0" b="0"/>
            <wp:docPr id="12" name="Picture 2" descr="Magnet Pull.jpg"/>
            <wp:cNvGraphicFramePr/>
            <a:graphic xmlns:a="http://schemas.openxmlformats.org/drawingml/2006/main">
              <a:graphicData uri="http://schemas.openxmlformats.org/drawingml/2006/picture">
                <pic:pic xmlns:pic="http://schemas.openxmlformats.org/drawingml/2006/picture">
                  <pic:nvPicPr>
                    <pic:cNvPr id="94211" name="Content Placeholder 3" descr="Magnet Pull.jpg"/>
                    <pic:cNvPicPr>
                      <a:picLocks noGrp="1" noChangeAspect="1"/>
                    </pic:cNvPicPr>
                  </pic:nvPicPr>
                  <pic:blipFill>
                    <a:blip r:embed="rId23" cstate="print"/>
                    <a:srcRect/>
                    <a:stretch>
                      <a:fillRect/>
                    </a:stretch>
                  </pic:blipFill>
                  <pic:spPr bwMode="auto">
                    <a:xfrm>
                      <a:off x="0" y="0"/>
                      <a:ext cx="958850" cy="857250"/>
                    </a:xfrm>
                    <a:prstGeom prst="rect">
                      <a:avLst/>
                    </a:prstGeom>
                    <a:noFill/>
                    <a:ln w="9525">
                      <a:noFill/>
                      <a:miter lim="800000"/>
                      <a:headEnd/>
                      <a:tailEnd/>
                    </a:ln>
                  </pic:spPr>
                </pic:pic>
              </a:graphicData>
            </a:graphic>
          </wp:inline>
        </w:drawing>
      </w:r>
    </w:p>
    <w:p w:rsidR="00D1431F" w:rsidRDefault="00D1431F" w:rsidP="00AA0990">
      <w:pPr>
        <w:jc w:val="both"/>
        <w:rPr>
          <w:sz w:val="24"/>
          <w:szCs w:val="24"/>
        </w:rPr>
      </w:pPr>
    </w:p>
    <w:p w:rsidR="004A2307" w:rsidRDefault="004A2307" w:rsidP="00AA0990">
      <w:pPr>
        <w:jc w:val="both"/>
        <w:rPr>
          <w:sz w:val="24"/>
          <w:szCs w:val="24"/>
        </w:rPr>
      </w:pPr>
      <w:r>
        <w:rPr>
          <w:sz w:val="24"/>
          <w:szCs w:val="24"/>
        </w:rPr>
        <w:t>This can be completely legal and good people can participate in it.</w:t>
      </w:r>
      <w:r w:rsidR="00CC6560">
        <w:rPr>
          <w:sz w:val="24"/>
          <w:szCs w:val="24"/>
        </w:rPr>
        <w:t xml:space="preserve"> </w:t>
      </w:r>
      <w:r>
        <w:rPr>
          <w:sz w:val="24"/>
          <w:szCs w:val="24"/>
        </w:rPr>
        <w:t>("It's just the way things are</w:t>
      </w:r>
      <w:r w:rsidR="000434C1">
        <w:rPr>
          <w:sz w:val="24"/>
          <w:szCs w:val="24"/>
        </w:rPr>
        <w:t xml:space="preserve"> </w:t>
      </w:r>
      <w:r w:rsidR="00CC6560">
        <w:rPr>
          <w:sz w:val="24"/>
          <w:szCs w:val="24"/>
        </w:rPr>
        <w:t xml:space="preserve">done </w:t>
      </w:r>
      <w:r w:rsidR="000434C1">
        <w:rPr>
          <w:sz w:val="24"/>
          <w:szCs w:val="24"/>
        </w:rPr>
        <w:t>around here.</w:t>
      </w:r>
      <w:r>
        <w:rPr>
          <w:sz w:val="24"/>
          <w:szCs w:val="24"/>
        </w:rPr>
        <w:t>")</w:t>
      </w:r>
      <w:r w:rsidR="00CC6560">
        <w:rPr>
          <w:sz w:val="24"/>
          <w:szCs w:val="24"/>
        </w:rPr>
        <w:t xml:space="preserve"> </w:t>
      </w:r>
    </w:p>
    <w:p w:rsidR="004A2307" w:rsidRDefault="004A2307" w:rsidP="00AA0990">
      <w:pPr>
        <w:jc w:val="both"/>
        <w:rPr>
          <w:sz w:val="24"/>
          <w:szCs w:val="24"/>
        </w:rPr>
      </w:pPr>
      <w:r>
        <w:rPr>
          <w:sz w:val="24"/>
          <w:szCs w:val="24"/>
        </w:rPr>
        <w:t xml:space="preserve">It's just that instead of serving the citizens, the loyalty of the government employees and officials is now primarily focused on </w:t>
      </w:r>
      <w:r w:rsidR="00AB09CC">
        <w:rPr>
          <w:sz w:val="24"/>
          <w:szCs w:val="24"/>
        </w:rPr>
        <w:t xml:space="preserve">helping </w:t>
      </w:r>
      <w:r>
        <w:rPr>
          <w:sz w:val="24"/>
          <w:szCs w:val="24"/>
        </w:rPr>
        <w:t xml:space="preserve">these more powerful influences.  </w:t>
      </w:r>
    </w:p>
    <w:p w:rsidR="004A2307" w:rsidRDefault="004A2307" w:rsidP="006567F4">
      <w:pPr>
        <w:jc w:val="both"/>
        <w:rPr>
          <w:sz w:val="24"/>
          <w:szCs w:val="24"/>
        </w:rPr>
      </w:pPr>
      <w:r>
        <w:rPr>
          <w:sz w:val="24"/>
          <w:szCs w:val="24"/>
        </w:rPr>
        <w:t xml:space="preserve">We must still must rely on </w:t>
      </w:r>
      <w:r w:rsidR="00C13001">
        <w:rPr>
          <w:sz w:val="24"/>
          <w:szCs w:val="24"/>
        </w:rPr>
        <w:t>i</w:t>
      </w:r>
      <w:r w:rsidR="001557DE">
        <w:rPr>
          <w:sz w:val="24"/>
          <w:szCs w:val="24"/>
        </w:rPr>
        <w:t>ndividuals</w:t>
      </w:r>
      <w:r w:rsidR="00C13001">
        <w:rPr>
          <w:sz w:val="24"/>
          <w:szCs w:val="24"/>
        </w:rPr>
        <w:t xml:space="preserve"> (either internally as employees or externally as citizens) </w:t>
      </w:r>
      <w:r w:rsidR="001557DE">
        <w:rPr>
          <w:sz w:val="24"/>
          <w:szCs w:val="24"/>
        </w:rPr>
        <w:t xml:space="preserve"> </w:t>
      </w:r>
      <w:r w:rsidR="00C13001">
        <w:rPr>
          <w:sz w:val="24"/>
          <w:szCs w:val="24"/>
        </w:rPr>
        <w:t>to</w:t>
      </w:r>
      <w:r w:rsidR="001557DE">
        <w:rPr>
          <w:sz w:val="24"/>
          <w:szCs w:val="24"/>
        </w:rPr>
        <w:t xml:space="preserve"> </w:t>
      </w:r>
      <w:r w:rsidR="00C13001">
        <w:rPr>
          <w:sz w:val="24"/>
          <w:szCs w:val="24"/>
        </w:rPr>
        <w:t>reverse</w:t>
      </w:r>
      <w:r w:rsidR="00AB09CC">
        <w:rPr>
          <w:sz w:val="24"/>
          <w:szCs w:val="24"/>
        </w:rPr>
        <w:t xml:space="preserve"> this</w:t>
      </w:r>
      <w:r w:rsidR="00C13001">
        <w:rPr>
          <w:sz w:val="24"/>
          <w:szCs w:val="24"/>
        </w:rPr>
        <w:t xml:space="preserve"> </w:t>
      </w:r>
      <w:r>
        <w:rPr>
          <w:sz w:val="24"/>
          <w:szCs w:val="24"/>
        </w:rPr>
        <w:t xml:space="preserve">institutional corruption. </w:t>
      </w:r>
      <w:r w:rsidR="00AB09CC">
        <w:rPr>
          <w:sz w:val="24"/>
          <w:szCs w:val="24"/>
        </w:rPr>
        <w:t xml:space="preserve">But first you must recognize when it is happening. Have you ever seen a decision that was good for the citizens, the people, </w:t>
      </w:r>
      <w:r w:rsidR="00AB09CC">
        <w:rPr>
          <w:sz w:val="24"/>
          <w:szCs w:val="24"/>
        </w:rPr>
        <w:lastRenderedPageBreak/>
        <w:t>reversed or cut back for political reasons? Many times, if people voice objections to what is happening, they are told "we have checked with the lawyers and this is completely legal"; yes, but is it the right thing to do?</w:t>
      </w:r>
    </w:p>
    <w:p w:rsidR="00D1431F" w:rsidRDefault="00D1431F" w:rsidP="006567F4">
      <w:pPr>
        <w:jc w:val="both"/>
        <w:rPr>
          <w:sz w:val="24"/>
          <w:szCs w:val="24"/>
        </w:rPr>
      </w:pPr>
      <w:r w:rsidRPr="00CC6560">
        <w:rPr>
          <w:i/>
          <w:sz w:val="24"/>
          <w:szCs w:val="24"/>
        </w:rPr>
        <w:t>Example of Institutional Corruption</w:t>
      </w:r>
      <w:r w:rsidR="00AB09CC">
        <w:rPr>
          <w:sz w:val="24"/>
          <w:szCs w:val="24"/>
        </w:rPr>
        <w:t>:</w:t>
      </w:r>
    </w:p>
    <w:p w:rsidR="006567F4" w:rsidRDefault="000F2D3A" w:rsidP="006567F4">
      <w:pPr>
        <w:jc w:val="both"/>
        <w:rPr>
          <w:rFonts w:ascii="Georgia" w:hAnsi="Georgia"/>
          <w:color w:val="000000"/>
          <w:sz w:val="16"/>
          <w:szCs w:val="16"/>
        </w:rPr>
      </w:pPr>
      <w:r>
        <w:rPr>
          <w:sz w:val="24"/>
          <w:szCs w:val="24"/>
        </w:rPr>
        <w:t xml:space="preserve">U.S. Congress. </w:t>
      </w:r>
      <w:r w:rsidR="007128C0">
        <w:rPr>
          <w:sz w:val="24"/>
          <w:szCs w:val="24"/>
        </w:rPr>
        <w:t>It was the intention of the Framers of our Constitution that Congress would be "dependent on the people alone"</w:t>
      </w:r>
      <w:r w:rsidR="007128C0">
        <w:rPr>
          <w:rStyle w:val="EndnoteReference"/>
          <w:sz w:val="24"/>
          <w:szCs w:val="24"/>
        </w:rPr>
        <w:endnoteReference w:id="8"/>
      </w:r>
      <w:r w:rsidR="007128C0">
        <w:rPr>
          <w:sz w:val="24"/>
          <w:szCs w:val="24"/>
        </w:rPr>
        <w:t xml:space="preserve">.   </w:t>
      </w:r>
      <w:r>
        <w:rPr>
          <w:sz w:val="24"/>
          <w:szCs w:val="24"/>
        </w:rPr>
        <w:t xml:space="preserve">But instead, </w:t>
      </w:r>
      <w:r w:rsidR="007128C0">
        <w:rPr>
          <w:sz w:val="24"/>
          <w:szCs w:val="24"/>
        </w:rPr>
        <w:t xml:space="preserve">members of </w:t>
      </w:r>
      <w:r>
        <w:rPr>
          <w:sz w:val="24"/>
          <w:szCs w:val="24"/>
        </w:rPr>
        <w:t xml:space="preserve">Congress </w:t>
      </w:r>
      <w:r w:rsidR="007128C0">
        <w:rPr>
          <w:sz w:val="24"/>
          <w:szCs w:val="24"/>
        </w:rPr>
        <w:t xml:space="preserve">are </w:t>
      </w:r>
      <w:r w:rsidR="00276522">
        <w:rPr>
          <w:sz w:val="24"/>
          <w:szCs w:val="24"/>
        </w:rPr>
        <w:t>playing</w:t>
      </w:r>
      <w:r w:rsidR="007128C0">
        <w:rPr>
          <w:sz w:val="24"/>
          <w:szCs w:val="24"/>
        </w:rPr>
        <w:t xml:space="preserve"> </w:t>
      </w:r>
      <w:r w:rsidR="00276522">
        <w:rPr>
          <w:sz w:val="24"/>
          <w:szCs w:val="24"/>
        </w:rPr>
        <w:t xml:space="preserve">a </w:t>
      </w:r>
      <w:r w:rsidR="007128C0">
        <w:rPr>
          <w:sz w:val="24"/>
          <w:szCs w:val="24"/>
        </w:rPr>
        <w:t xml:space="preserve">fundraising game that </w:t>
      </w:r>
      <w:r w:rsidR="00276522">
        <w:rPr>
          <w:sz w:val="24"/>
          <w:szCs w:val="24"/>
        </w:rPr>
        <w:t xml:space="preserve">makes them dependent </w:t>
      </w:r>
      <w:r w:rsidR="007128C0">
        <w:rPr>
          <w:sz w:val="24"/>
          <w:szCs w:val="24"/>
        </w:rPr>
        <w:t xml:space="preserve">on big money donors and lobbyists. </w:t>
      </w:r>
      <w:r w:rsidR="003A1FDF">
        <w:rPr>
          <w:sz w:val="24"/>
          <w:szCs w:val="24"/>
        </w:rPr>
        <w:t xml:space="preserve"> </w:t>
      </w:r>
      <w:r w:rsidR="007128C0">
        <w:rPr>
          <w:sz w:val="24"/>
          <w:szCs w:val="24"/>
        </w:rPr>
        <w:t>T</w:t>
      </w:r>
      <w:r>
        <w:rPr>
          <w:sz w:val="24"/>
          <w:szCs w:val="24"/>
        </w:rPr>
        <w:t>his shifts their focus as a group</w:t>
      </w:r>
      <w:r w:rsidR="007128C0">
        <w:rPr>
          <w:sz w:val="24"/>
          <w:szCs w:val="24"/>
        </w:rPr>
        <w:t xml:space="preserve"> away from "the people"</w:t>
      </w:r>
      <w:r w:rsidR="00276522">
        <w:rPr>
          <w:sz w:val="24"/>
          <w:szCs w:val="24"/>
        </w:rPr>
        <w:t xml:space="preserve">. </w:t>
      </w:r>
      <w:r w:rsidR="003A1FDF">
        <w:rPr>
          <w:sz w:val="24"/>
          <w:szCs w:val="24"/>
        </w:rPr>
        <w:t xml:space="preserve"> </w:t>
      </w:r>
      <w:r w:rsidR="006567F4">
        <w:rPr>
          <w:sz w:val="24"/>
          <w:szCs w:val="24"/>
        </w:rPr>
        <w:t>When a person gets elected to Congress, they are trained on their main priority: raising money to get re-elected.</w:t>
      </w:r>
      <w:r w:rsidR="006567F4">
        <w:rPr>
          <w:rStyle w:val="EndnoteReference"/>
          <w:sz w:val="24"/>
          <w:szCs w:val="24"/>
        </w:rPr>
        <w:endnoteReference w:id="9"/>
      </w:r>
      <w:r w:rsidR="006567F4">
        <w:rPr>
          <w:sz w:val="24"/>
          <w:szCs w:val="24"/>
        </w:rPr>
        <w:t xml:space="preserve">  (Members</w:t>
      </w:r>
      <w:r w:rsidR="00276522">
        <w:rPr>
          <w:sz w:val="24"/>
          <w:szCs w:val="24"/>
        </w:rPr>
        <w:t xml:space="preserve"> of Congress</w:t>
      </w:r>
      <w:r w:rsidR="006567F4">
        <w:rPr>
          <w:sz w:val="24"/>
          <w:szCs w:val="24"/>
        </w:rPr>
        <w:t xml:space="preserve"> were told</w:t>
      </w:r>
      <w:r w:rsidR="00276522">
        <w:rPr>
          <w:sz w:val="24"/>
          <w:szCs w:val="24"/>
        </w:rPr>
        <w:t xml:space="preserve"> by their political parties</w:t>
      </w:r>
      <w:r w:rsidR="006567F4">
        <w:rPr>
          <w:sz w:val="24"/>
          <w:szCs w:val="24"/>
        </w:rPr>
        <w:t xml:space="preserve"> to devote at least 4 hours a day to fund raising.)</w:t>
      </w:r>
      <w:r w:rsidR="00BB50D7">
        <w:rPr>
          <w:sz w:val="24"/>
          <w:szCs w:val="24"/>
        </w:rPr>
        <w:t xml:space="preserve"> When the financial crisis occur</w:t>
      </w:r>
      <w:r w:rsidR="00E244F2">
        <w:rPr>
          <w:sz w:val="24"/>
          <w:szCs w:val="24"/>
        </w:rPr>
        <w:t>r</w:t>
      </w:r>
      <w:r w:rsidR="00BB50D7">
        <w:rPr>
          <w:sz w:val="24"/>
          <w:szCs w:val="24"/>
        </w:rPr>
        <w:t>ed in 2008, the people looked to Congress to enact laws to protect their money</w:t>
      </w:r>
      <w:r w:rsidR="003A1FDF">
        <w:rPr>
          <w:sz w:val="24"/>
          <w:szCs w:val="24"/>
        </w:rPr>
        <w:t xml:space="preserve"> and</w:t>
      </w:r>
      <w:r w:rsidR="00AB09CC">
        <w:rPr>
          <w:sz w:val="24"/>
          <w:szCs w:val="24"/>
        </w:rPr>
        <w:t xml:space="preserve"> their savings.   I</w:t>
      </w:r>
      <w:r w:rsidR="00BB50D7">
        <w:rPr>
          <w:sz w:val="24"/>
          <w:szCs w:val="24"/>
        </w:rPr>
        <w:t>nstead, billions of money flooded into Congress from the banking and financial industries</w:t>
      </w:r>
      <w:r w:rsidR="00276522">
        <w:rPr>
          <w:sz w:val="24"/>
          <w:szCs w:val="24"/>
        </w:rPr>
        <w:t xml:space="preserve">. The laws were weakened to favor the banks. </w:t>
      </w:r>
      <w:r w:rsidR="00BB50D7">
        <w:rPr>
          <w:rStyle w:val="EndnoteReference"/>
          <w:sz w:val="24"/>
          <w:szCs w:val="24"/>
        </w:rPr>
        <w:endnoteReference w:id="10"/>
      </w:r>
      <w:r w:rsidR="006567F4">
        <w:rPr>
          <w:sz w:val="24"/>
          <w:szCs w:val="24"/>
        </w:rPr>
        <w:t xml:space="preserve"> </w:t>
      </w:r>
    </w:p>
    <w:p w:rsidR="00E244F2" w:rsidRDefault="00A30891" w:rsidP="00AA0990">
      <w:pPr>
        <w:jc w:val="both"/>
        <w:rPr>
          <w:sz w:val="24"/>
          <w:szCs w:val="24"/>
        </w:rPr>
      </w:pPr>
      <w:r w:rsidRPr="00A30891">
        <w:rPr>
          <w:b/>
          <w:color w:val="C00000"/>
          <w:sz w:val="24"/>
          <w:szCs w:val="24"/>
        </w:rPr>
        <w:t>EXERCISE.</w:t>
      </w:r>
      <w:r>
        <w:rPr>
          <w:color w:val="C00000"/>
          <w:sz w:val="24"/>
          <w:szCs w:val="24"/>
        </w:rPr>
        <w:t xml:space="preserve"> </w:t>
      </w:r>
      <w:r w:rsidR="00CC6560">
        <w:rPr>
          <w:color w:val="C00000"/>
          <w:sz w:val="24"/>
          <w:szCs w:val="24"/>
        </w:rPr>
        <w:t xml:space="preserve"> </w:t>
      </w:r>
      <w:r w:rsidR="00CC6560">
        <w:rPr>
          <w:sz w:val="24"/>
          <w:szCs w:val="24"/>
        </w:rPr>
        <w:t xml:space="preserve">Watch this </w:t>
      </w:r>
      <w:r w:rsidR="00A93F4D">
        <w:rPr>
          <w:sz w:val="24"/>
          <w:szCs w:val="24"/>
        </w:rPr>
        <w:t>You Tube</w:t>
      </w:r>
      <w:r w:rsidR="00276522">
        <w:rPr>
          <w:sz w:val="24"/>
          <w:szCs w:val="24"/>
        </w:rPr>
        <w:t xml:space="preserve"> Video (6 minutes)</w:t>
      </w:r>
      <w:r w:rsidR="00A93F4D">
        <w:rPr>
          <w:sz w:val="24"/>
          <w:szCs w:val="24"/>
        </w:rPr>
        <w:t xml:space="preserve">: </w:t>
      </w:r>
      <w:hyperlink r:id="rId24" w:history="1">
        <w:r w:rsidR="00A93F4D" w:rsidRPr="00A93F4D">
          <w:rPr>
            <w:rStyle w:val="Hyperlink"/>
            <w:sz w:val="24"/>
            <w:szCs w:val="24"/>
          </w:rPr>
          <w:t>Legalized Corruption of Government Exposed by Abramoff</w:t>
        </w:r>
      </w:hyperlink>
      <w:r w:rsidR="00E244F2">
        <w:rPr>
          <w:sz w:val="24"/>
          <w:szCs w:val="24"/>
        </w:rPr>
        <w:t xml:space="preserve">  Have you observed any </w:t>
      </w:r>
      <w:r w:rsidR="00E244F2" w:rsidRPr="00E244F2">
        <w:rPr>
          <w:sz w:val="24"/>
          <w:szCs w:val="24"/>
          <w:u w:val="single"/>
        </w:rPr>
        <w:t>institutional corruption</w:t>
      </w:r>
      <w:r w:rsidR="00E244F2">
        <w:rPr>
          <w:sz w:val="24"/>
          <w:szCs w:val="24"/>
        </w:rPr>
        <w:t xml:space="preserve"> in your government? Write down what you have observed and your ideas as to whether or not it could be prevented and how.</w:t>
      </w:r>
    </w:p>
    <w:p w:rsidR="00A30891" w:rsidRDefault="00A30891" w:rsidP="00944458">
      <w:pPr>
        <w:jc w:val="center"/>
        <w:rPr>
          <w:b/>
          <w:sz w:val="24"/>
          <w:szCs w:val="24"/>
        </w:rPr>
      </w:pPr>
    </w:p>
    <w:p w:rsidR="00944458" w:rsidRPr="00944458" w:rsidRDefault="00FA474B" w:rsidP="00944458">
      <w:pPr>
        <w:jc w:val="center"/>
        <w:rPr>
          <w:b/>
          <w:sz w:val="24"/>
          <w:szCs w:val="24"/>
        </w:rPr>
      </w:pPr>
      <w:r>
        <w:rPr>
          <w:b/>
          <w:sz w:val="24"/>
          <w:szCs w:val="24"/>
        </w:rPr>
        <w:t xml:space="preserve">Part 4: </w:t>
      </w:r>
      <w:r w:rsidR="003A1FDF">
        <w:rPr>
          <w:b/>
          <w:sz w:val="24"/>
          <w:szCs w:val="24"/>
        </w:rPr>
        <w:t xml:space="preserve">  </w:t>
      </w:r>
      <w:r w:rsidR="00944458">
        <w:rPr>
          <w:b/>
          <w:sz w:val="24"/>
          <w:szCs w:val="24"/>
        </w:rPr>
        <w:t>THE PURPOSE OF GOVERNMENT ETHICS</w:t>
      </w:r>
    </w:p>
    <w:p w:rsidR="00AE3FDC" w:rsidRDefault="00AE3FDC" w:rsidP="00AA0990">
      <w:pPr>
        <w:jc w:val="both"/>
        <w:rPr>
          <w:sz w:val="24"/>
          <w:szCs w:val="24"/>
        </w:rPr>
      </w:pPr>
      <w:r>
        <w:rPr>
          <w:sz w:val="24"/>
          <w:szCs w:val="24"/>
        </w:rPr>
        <w:t xml:space="preserve">Now </w:t>
      </w:r>
      <w:r w:rsidR="00955B10">
        <w:rPr>
          <w:sz w:val="24"/>
          <w:szCs w:val="24"/>
        </w:rPr>
        <w:t xml:space="preserve">that we have defined the difference </w:t>
      </w:r>
      <w:r w:rsidR="0026583E">
        <w:rPr>
          <w:sz w:val="24"/>
          <w:szCs w:val="24"/>
        </w:rPr>
        <w:t>between</w:t>
      </w:r>
      <w:r w:rsidR="003A1FDF">
        <w:rPr>
          <w:sz w:val="24"/>
          <w:szCs w:val="24"/>
        </w:rPr>
        <w:t xml:space="preserve"> </w:t>
      </w:r>
      <w:r w:rsidR="003A1FDF" w:rsidRPr="003A1FDF">
        <w:rPr>
          <w:sz w:val="24"/>
          <w:szCs w:val="24"/>
          <w:u w:val="single"/>
        </w:rPr>
        <w:t>personal</w:t>
      </w:r>
      <w:r w:rsidR="003A1FDF">
        <w:rPr>
          <w:sz w:val="24"/>
          <w:szCs w:val="24"/>
        </w:rPr>
        <w:t xml:space="preserve"> </w:t>
      </w:r>
      <w:r w:rsidR="00955B10">
        <w:rPr>
          <w:sz w:val="24"/>
          <w:szCs w:val="24"/>
        </w:rPr>
        <w:t xml:space="preserve">ethics and </w:t>
      </w:r>
      <w:r w:rsidR="00955B10" w:rsidRPr="003A1FDF">
        <w:rPr>
          <w:sz w:val="24"/>
          <w:szCs w:val="24"/>
          <w:u w:val="single"/>
        </w:rPr>
        <w:t>government</w:t>
      </w:r>
      <w:r w:rsidR="00955B10">
        <w:rPr>
          <w:sz w:val="24"/>
          <w:szCs w:val="24"/>
        </w:rPr>
        <w:t xml:space="preserve"> ethics, </w:t>
      </w:r>
      <w:r w:rsidR="00D556A0">
        <w:rPr>
          <w:sz w:val="24"/>
          <w:szCs w:val="24"/>
        </w:rPr>
        <w:t xml:space="preserve">let's talk about the </w:t>
      </w:r>
      <w:r w:rsidR="00955B10" w:rsidRPr="00D556A0">
        <w:rPr>
          <w:b/>
          <w:sz w:val="24"/>
          <w:szCs w:val="24"/>
          <w:u w:val="single"/>
        </w:rPr>
        <w:t>purpose</w:t>
      </w:r>
      <w:r w:rsidR="00955B10">
        <w:rPr>
          <w:sz w:val="24"/>
          <w:szCs w:val="24"/>
        </w:rPr>
        <w:t xml:space="preserve"> of government ethics</w:t>
      </w:r>
      <w:r w:rsidR="009633D3">
        <w:rPr>
          <w:sz w:val="24"/>
          <w:szCs w:val="24"/>
        </w:rPr>
        <w:t xml:space="preserve">.  The purpose revolves around </w:t>
      </w:r>
      <w:r w:rsidR="009633D3" w:rsidRPr="009633D3">
        <w:rPr>
          <w:sz w:val="24"/>
          <w:szCs w:val="24"/>
          <w:u w:val="single"/>
        </w:rPr>
        <w:t>fairness</w:t>
      </w:r>
      <w:r w:rsidRPr="00AE3FDC">
        <w:rPr>
          <w:sz w:val="24"/>
          <w:szCs w:val="24"/>
        </w:rPr>
        <w:t>.  If</w:t>
      </w:r>
      <w:r w:rsidR="009633D3" w:rsidRPr="009633D3">
        <w:rPr>
          <w:sz w:val="24"/>
          <w:szCs w:val="24"/>
        </w:rPr>
        <w:t xml:space="preserve"> we</w:t>
      </w:r>
      <w:r w:rsidR="009633D3">
        <w:rPr>
          <w:sz w:val="24"/>
          <w:szCs w:val="24"/>
        </w:rPr>
        <w:t xml:space="preserve"> feel that our government, because of its rules or lack of rules, lets government officials and employees take advantage of their position and be able to personally benefit from their job, this leads to people feeling like their government is not fair. </w:t>
      </w:r>
      <w:r w:rsidR="003A1FDF">
        <w:rPr>
          <w:sz w:val="24"/>
          <w:szCs w:val="24"/>
        </w:rPr>
        <w:t xml:space="preserve"> </w:t>
      </w:r>
      <w:r w:rsidR="00F63FFD">
        <w:rPr>
          <w:sz w:val="24"/>
          <w:szCs w:val="24"/>
        </w:rPr>
        <w:t xml:space="preserve">The </w:t>
      </w:r>
      <w:r>
        <w:rPr>
          <w:sz w:val="24"/>
          <w:szCs w:val="24"/>
        </w:rPr>
        <w:t xml:space="preserve">government officials are </w:t>
      </w:r>
      <w:r w:rsidR="009633D3">
        <w:rPr>
          <w:sz w:val="24"/>
          <w:szCs w:val="24"/>
        </w:rPr>
        <w:t xml:space="preserve">taking advantage of their position--taking more than their </w:t>
      </w:r>
      <w:r w:rsidR="009633D3" w:rsidRPr="00F63FFD">
        <w:rPr>
          <w:sz w:val="24"/>
          <w:szCs w:val="24"/>
          <w:u w:val="single"/>
        </w:rPr>
        <w:t>fair share</w:t>
      </w:r>
      <w:r w:rsidR="009633D3">
        <w:rPr>
          <w:sz w:val="24"/>
          <w:szCs w:val="24"/>
        </w:rPr>
        <w:t>.  And, we have seen that this was</w:t>
      </w:r>
      <w:r w:rsidR="00F63FFD">
        <w:rPr>
          <w:sz w:val="24"/>
          <w:szCs w:val="24"/>
        </w:rPr>
        <w:t xml:space="preserve"> at the root of </w:t>
      </w:r>
      <w:r w:rsidR="009633D3">
        <w:rPr>
          <w:sz w:val="24"/>
          <w:szCs w:val="24"/>
        </w:rPr>
        <w:t xml:space="preserve">the American Revolution and the overthrow of the British Government in the late 1700's.  </w:t>
      </w:r>
    </w:p>
    <w:p w:rsidR="00FA474B" w:rsidRDefault="00FA474B" w:rsidP="00AE3FDC">
      <w:pPr>
        <w:jc w:val="both"/>
        <w:rPr>
          <w:b/>
          <w:i/>
          <w:sz w:val="20"/>
          <w:szCs w:val="20"/>
        </w:rPr>
      </w:pPr>
    </w:p>
    <w:p w:rsidR="00FA474B" w:rsidRDefault="00FA474B" w:rsidP="00AE3FDC">
      <w:pPr>
        <w:jc w:val="both"/>
        <w:rPr>
          <w:b/>
          <w:i/>
          <w:sz w:val="20"/>
          <w:szCs w:val="20"/>
        </w:rPr>
      </w:pPr>
    </w:p>
    <w:p w:rsidR="003A1FDF" w:rsidRDefault="003A1FDF" w:rsidP="00AE3FDC">
      <w:pPr>
        <w:jc w:val="both"/>
        <w:rPr>
          <w:b/>
          <w:i/>
          <w:sz w:val="20"/>
          <w:szCs w:val="20"/>
        </w:rPr>
      </w:pPr>
    </w:p>
    <w:p w:rsidR="003A1FDF" w:rsidRDefault="003A1FDF" w:rsidP="00AE3FDC">
      <w:pPr>
        <w:jc w:val="both"/>
        <w:rPr>
          <w:b/>
          <w:i/>
          <w:sz w:val="20"/>
          <w:szCs w:val="20"/>
        </w:rPr>
      </w:pPr>
    </w:p>
    <w:p w:rsidR="00FA474B" w:rsidRDefault="00AB09CC" w:rsidP="00AE3FDC">
      <w:pPr>
        <w:jc w:val="both"/>
        <w:rPr>
          <w:noProof/>
          <w:sz w:val="20"/>
          <w:szCs w:val="20"/>
        </w:rPr>
      </w:pPr>
      <w:r w:rsidRPr="008B0ABB">
        <w:rPr>
          <w:b/>
          <w:i/>
          <w:sz w:val="20"/>
          <w:szCs w:val="20"/>
        </w:rPr>
        <w:lastRenderedPageBreak/>
        <w:t>The Professor's Words:</w:t>
      </w:r>
    </w:p>
    <w:p w:rsidR="00AE3FDC" w:rsidRDefault="00AE3FDC" w:rsidP="00AE3FDC">
      <w:pPr>
        <w:jc w:val="both"/>
        <w:rPr>
          <w:i/>
          <w:sz w:val="20"/>
          <w:szCs w:val="20"/>
        </w:rPr>
      </w:pPr>
      <w:r w:rsidRPr="00643D40">
        <w:rPr>
          <w:noProof/>
          <w:sz w:val="20"/>
          <w:szCs w:val="20"/>
        </w:rPr>
        <w:drawing>
          <wp:inline distT="0" distB="0" distL="0" distR="0">
            <wp:extent cx="907571" cy="641350"/>
            <wp:effectExtent l="19050" t="0" r="6829" b="0"/>
            <wp:docPr id="2" name="Picture 9" descr="Dennis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nis Thompson"/>
                    <pic:cNvPicPr>
                      <a:picLocks noChangeAspect="1" noChangeArrowheads="1"/>
                    </pic:cNvPicPr>
                  </pic:nvPicPr>
                  <pic:blipFill>
                    <a:blip r:embed="rId20" cstate="print"/>
                    <a:srcRect/>
                    <a:stretch>
                      <a:fillRect/>
                    </a:stretch>
                  </pic:blipFill>
                  <pic:spPr bwMode="auto">
                    <a:xfrm>
                      <a:off x="0" y="0"/>
                      <a:ext cx="907571" cy="641350"/>
                    </a:xfrm>
                    <a:prstGeom prst="roundRect">
                      <a:avLst/>
                    </a:prstGeom>
                    <a:noFill/>
                    <a:ln w="9525">
                      <a:noFill/>
                      <a:miter lim="800000"/>
                      <a:headEnd/>
                      <a:tailEnd/>
                    </a:ln>
                  </pic:spPr>
                </pic:pic>
              </a:graphicData>
            </a:graphic>
          </wp:inline>
        </w:drawing>
      </w:r>
      <w:r w:rsidRPr="008B0ABB">
        <w:rPr>
          <w:i/>
        </w:rPr>
        <w:t xml:space="preserve">Dennis Thompson, </w:t>
      </w:r>
      <w:r w:rsidR="00A6233D" w:rsidRPr="008B0ABB">
        <w:rPr>
          <w:i/>
        </w:rPr>
        <w:t>has stated that the purpose of government ethics</w:t>
      </w:r>
      <w:r w:rsidR="0026583E" w:rsidRPr="008B0ABB">
        <w:rPr>
          <w:i/>
        </w:rPr>
        <w:t xml:space="preserve"> is</w:t>
      </w:r>
      <w:r w:rsidR="00A6233D" w:rsidRPr="008B0ABB">
        <w:rPr>
          <w:i/>
        </w:rPr>
        <w:t xml:space="preserve"> </w:t>
      </w:r>
      <w:r w:rsidR="00AA0990" w:rsidRPr="008B0ABB">
        <w:rPr>
          <w:i/>
        </w:rPr>
        <w:t>t</w:t>
      </w:r>
      <w:r w:rsidR="00A6233D" w:rsidRPr="008B0ABB">
        <w:rPr>
          <w:i/>
        </w:rPr>
        <w:t>o educate public employees about their important role in American Democracy. If they personally benefit from holding a public position, it leads to unfairness and a breakdown of our Democracy.</w:t>
      </w:r>
      <w:r w:rsidR="00124462">
        <w:rPr>
          <w:i/>
          <w:sz w:val="20"/>
          <w:szCs w:val="20"/>
        </w:rPr>
        <w:t xml:space="preserve"> </w:t>
      </w:r>
      <w:r w:rsidR="00AA0990" w:rsidRPr="00AE3FDC">
        <w:rPr>
          <w:i/>
          <w:sz w:val="20"/>
          <w:szCs w:val="20"/>
        </w:rPr>
        <w:endnoteReference w:id="11"/>
      </w:r>
      <w:r w:rsidR="006E3619" w:rsidRPr="00AE3FDC">
        <w:rPr>
          <w:i/>
          <w:sz w:val="20"/>
          <w:szCs w:val="20"/>
        </w:rPr>
        <w:t xml:space="preserve"> </w:t>
      </w:r>
    </w:p>
    <w:p w:rsidR="00AE3FDC" w:rsidRDefault="00AE3FDC" w:rsidP="00AE3FDC">
      <w:pPr>
        <w:jc w:val="both"/>
        <w:rPr>
          <w:sz w:val="24"/>
          <w:szCs w:val="24"/>
        </w:rPr>
      </w:pPr>
      <w:r>
        <w:rPr>
          <w:sz w:val="24"/>
          <w:szCs w:val="24"/>
        </w:rPr>
        <w:t>If citizens see their elected officials going on golf outings with lobbyists; eating steak dinners with potential contractors or being employed by companies with city contracts, it is predictable that they would</w:t>
      </w:r>
      <w:r w:rsidR="00F63FFD">
        <w:rPr>
          <w:sz w:val="24"/>
          <w:szCs w:val="24"/>
        </w:rPr>
        <w:t xml:space="preserve"> look at that and think </w:t>
      </w:r>
      <w:r>
        <w:rPr>
          <w:sz w:val="24"/>
          <w:szCs w:val="24"/>
        </w:rPr>
        <w:t>that th</w:t>
      </w:r>
      <w:r w:rsidR="00F63FFD">
        <w:rPr>
          <w:sz w:val="24"/>
          <w:szCs w:val="24"/>
        </w:rPr>
        <w:t>eir</w:t>
      </w:r>
      <w:r>
        <w:rPr>
          <w:sz w:val="24"/>
          <w:szCs w:val="24"/>
        </w:rPr>
        <w:t xml:space="preserve"> government </w:t>
      </w:r>
      <w:r w:rsidR="00F63FFD">
        <w:rPr>
          <w:sz w:val="24"/>
          <w:szCs w:val="24"/>
        </w:rPr>
        <w:t xml:space="preserve">only works for </w:t>
      </w:r>
      <w:r>
        <w:rPr>
          <w:sz w:val="24"/>
          <w:szCs w:val="24"/>
        </w:rPr>
        <w:t>those in the "inner circle" and that they are cut off from the</w:t>
      </w:r>
      <w:r w:rsidR="00124462">
        <w:rPr>
          <w:sz w:val="24"/>
          <w:szCs w:val="24"/>
        </w:rPr>
        <w:t xml:space="preserve"> full</w:t>
      </w:r>
      <w:r>
        <w:rPr>
          <w:sz w:val="24"/>
          <w:szCs w:val="24"/>
        </w:rPr>
        <w:t xml:space="preserve"> benefits of their tax dollars.</w:t>
      </w:r>
    </w:p>
    <w:p w:rsidR="00AE3FDC" w:rsidRDefault="006E3619" w:rsidP="00AA0990">
      <w:pPr>
        <w:jc w:val="both"/>
        <w:rPr>
          <w:sz w:val="24"/>
          <w:szCs w:val="24"/>
        </w:rPr>
      </w:pPr>
      <w:r>
        <w:rPr>
          <w:sz w:val="24"/>
          <w:szCs w:val="24"/>
        </w:rPr>
        <w:t xml:space="preserve">People expect that their government will be fair. </w:t>
      </w:r>
      <w:r w:rsidR="003A1FDF">
        <w:rPr>
          <w:sz w:val="24"/>
          <w:szCs w:val="24"/>
        </w:rPr>
        <w:t xml:space="preserve"> </w:t>
      </w:r>
      <w:r>
        <w:rPr>
          <w:sz w:val="24"/>
          <w:szCs w:val="24"/>
        </w:rPr>
        <w:t xml:space="preserve">Ideally, all of us </w:t>
      </w:r>
      <w:r w:rsidR="0026583E">
        <w:rPr>
          <w:sz w:val="24"/>
          <w:szCs w:val="24"/>
        </w:rPr>
        <w:t xml:space="preserve">want to be </w:t>
      </w:r>
      <w:r>
        <w:rPr>
          <w:sz w:val="24"/>
          <w:szCs w:val="24"/>
        </w:rPr>
        <w:t xml:space="preserve">treated equally and </w:t>
      </w:r>
      <w:r w:rsidR="0026583E">
        <w:rPr>
          <w:sz w:val="24"/>
          <w:szCs w:val="24"/>
        </w:rPr>
        <w:t xml:space="preserve">see that </w:t>
      </w:r>
      <w:r>
        <w:rPr>
          <w:sz w:val="24"/>
          <w:szCs w:val="24"/>
        </w:rPr>
        <w:t xml:space="preserve">no one gets special treatment, especially government employees and officials. </w:t>
      </w:r>
      <w:r w:rsidR="003A1FDF">
        <w:rPr>
          <w:sz w:val="24"/>
          <w:szCs w:val="24"/>
        </w:rPr>
        <w:t xml:space="preserve"> </w:t>
      </w:r>
      <w:r>
        <w:rPr>
          <w:sz w:val="24"/>
          <w:szCs w:val="24"/>
        </w:rPr>
        <w:t>If we speak in favor of a bill in front of our City Council, we want to win or lose on the merits, not because the person on the other side has more money or plays golf with the decision maker.</w:t>
      </w:r>
      <w:r w:rsidR="007175B5">
        <w:rPr>
          <w:sz w:val="24"/>
          <w:szCs w:val="24"/>
        </w:rPr>
        <w:t xml:space="preserve">  If we want to apply for a government contract, we want an equal chance to </w:t>
      </w:r>
      <w:r w:rsidR="0026583E">
        <w:rPr>
          <w:sz w:val="24"/>
          <w:szCs w:val="24"/>
        </w:rPr>
        <w:t>win</w:t>
      </w:r>
      <w:r w:rsidR="007175B5">
        <w:rPr>
          <w:sz w:val="24"/>
          <w:szCs w:val="24"/>
        </w:rPr>
        <w:t xml:space="preserve"> the business; again, we don't want our government to be arbitrary by giving valuable contracts to those who make the highest campaign donations to officials</w:t>
      </w:r>
      <w:r w:rsidR="00AE3FDC">
        <w:rPr>
          <w:sz w:val="24"/>
          <w:szCs w:val="24"/>
        </w:rPr>
        <w:t>.</w:t>
      </w:r>
      <w:r w:rsidR="003A1FDF">
        <w:rPr>
          <w:sz w:val="24"/>
          <w:szCs w:val="24"/>
        </w:rPr>
        <w:t xml:space="preserve"> </w:t>
      </w:r>
      <w:r w:rsidR="00AE3FDC">
        <w:rPr>
          <w:sz w:val="24"/>
          <w:szCs w:val="24"/>
        </w:rPr>
        <w:t xml:space="preserve"> Government officials who "cash in" on their office with tickets, trips, steak dinners, lucrative job contracts and other "perks" tend to make citizens trust them less; trust their government less.</w:t>
      </w:r>
    </w:p>
    <w:p w:rsidR="00AE3FDC" w:rsidRDefault="007175B5" w:rsidP="00AA0990">
      <w:pPr>
        <w:jc w:val="both"/>
        <w:rPr>
          <w:sz w:val="24"/>
          <w:szCs w:val="24"/>
        </w:rPr>
      </w:pPr>
      <w:r w:rsidRPr="0018046D">
        <w:rPr>
          <w:sz w:val="24"/>
          <w:szCs w:val="24"/>
          <w:u w:val="single"/>
        </w:rPr>
        <w:t>Fairness</w:t>
      </w:r>
      <w:r>
        <w:rPr>
          <w:sz w:val="24"/>
          <w:szCs w:val="24"/>
        </w:rPr>
        <w:t xml:space="preserve"> is the key concept in thinking </w:t>
      </w:r>
      <w:r w:rsidR="00DD552A">
        <w:rPr>
          <w:sz w:val="24"/>
          <w:szCs w:val="24"/>
        </w:rPr>
        <w:t xml:space="preserve">about </w:t>
      </w:r>
      <w:r>
        <w:rPr>
          <w:sz w:val="24"/>
          <w:szCs w:val="24"/>
        </w:rPr>
        <w:t>government ethics and corruption.  If government officials or employees are using their office in a selfish way to benefit themselves, they surely will be criticized, even if "technically"</w:t>
      </w:r>
      <w:r w:rsidR="0026583E">
        <w:rPr>
          <w:sz w:val="24"/>
          <w:szCs w:val="24"/>
        </w:rPr>
        <w:t>,</w:t>
      </w:r>
      <w:r>
        <w:rPr>
          <w:sz w:val="24"/>
          <w:szCs w:val="24"/>
        </w:rPr>
        <w:t xml:space="preserve"> a rule or law has not been broken.</w:t>
      </w:r>
      <w:r w:rsidR="00AE3FDC">
        <w:rPr>
          <w:sz w:val="24"/>
          <w:szCs w:val="24"/>
        </w:rPr>
        <w:t xml:space="preserve">  Citizens have a "gut feeling" that the official is taking advantage of their position; if this goes on, the citizens feel like it is not "their" government anymore; it is for the privileged ones in office. Voting participation goes down, criticism and hopelessness goes up.</w:t>
      </w:r>
      <w:r w:rsidR="00E33607">
        <w:rPr>
          <w:sz w:val="24"/>
          <w:szCs w:val="24"/>
        </w:rPr>
        <w:t xml:space="preserve"> This puts our form of government in jeopardy.</w:t>
      </w:r>
    </w:p>
    <w:p w:rsidR="009634D3" w:rsidRDefault="007175B5" w:rsidP="00AA0990">
      <w:pPr>
        <w:jc w:val="both"/>
        <w:rPr>
          <w:sz w:val="24"/>
          <w:szCs w:val="24"/>
        </w:rPr>
      </w:pPr>
      <w:r>
        <w:rPr>
          <w:sz w:val="24"/>
          <w:szCs w:val="24"/>
        </w:rPr>
        <w:t xml:space="preserve">There is an interesting study that shows the depth of how we feel </w:t>
      </w:r>
      <w:r w:rsidR="0018046D">
        <w:rPr>
          <w:sz w:val="24"/>
          <w:szCs w:val="24"/>
        </w:rPr>
        <w:t>about fairness</w:t>
      </w:r>
      <w:r>
        <w:rPr>
          <w:sz w:val="24"/>
          <w:szCs w:val="24"/>
        </w:rPr>
        <w:t>.</w:t>
      </w:r>
      <w:r w:rsidR="00DD552A">
        <w:rPr>
          <w:sz w:val="24"/>
          <w:szCs w:val="24"/>
        </w:rPr>
        <w:t xml:space="preserve"> </w:t>
      </w:r>
      <w:r w:rsidR="003A1FDF">
        <w:rPr>
          <w:sz w:val="24"/>
          <w:szCs w:val="24"/>
        </w:rPr>
        <w:t xml:space="preserve"> </w:t>
      </w:r>
      <w:r>
        <w:rPr>
          <w:sz w:val="24"/>
          <w:szCs w:val="24"/>
        </w:rPr>
        <w:t xml:space="preserve">In this study, monkeys were trained to give a rock to a person in exchange for </w:t>
      </w:r>
      <w:r w:rsidR="00DD552A">
        <w:rPr>
          <w:sz w:val="24"/>
          <w:szCs w:val="24"/>
        </w:rPr>
        <w:t xml:space="preserve">food--a </w:t>
      </w:r>
      <w:r w:rsidR="0026583E">
        <w:rPr>
          <w:sz w:val="24"/>
          <w:szCs w:val="24"/>
        </w:rPr>
        <w:t xml:space="preserve">piece of </w:t>
      </w:r>
      <w:r w:rsidR="00DD552A">
        <w:rPr>
          <w:sz w:val="24"/>
          <w:szCs w:val="24"/>
        </w:rPr>
        <w:t>cucumber.  After a</w:t>
      </w:r>
      <w:r w:rsidR="00DC6657">
        <w:rPr>
          <w:sz w:val="24"/>
          <w:szCs w:val="24"/>
        </w:rPr>
        <w:t xml:space="preserve"> </w:t>
      </w:r>
      <w:r w:rsidR="00DD552A">
        <w:rPr>
          <w:sz w:val="24"/>
          <w:szCs w:val="24"/>
        </w:rPr>
        <w:t>while, they were all trained to do this. Then, the researchers started giving just a few of the monkeys a grape as a reward, instead of the familiar cucumber pieces. Monkeys love grapes. The monkeys who did the same work (giving the rock) and who only got a piece of cucumber for their efforts, had a</w:t>
      </w:r>
      <w:r w:rsidR="0026583E">
        <w:rPr>
          <w:sz w:val="24"/>
          <w:szCs w:val="24"/>
        </w:rPr>
        <w:t xml:space="preserve"> strong</w:t>
      </w:r>
      <w:r w:rsidR="00DD552A">
        <w:rPr>
          <w:sz w:val="24"/>
          <w:szCs w:val="24"/>
        </w:rPr>
        <w:t xml:space="preserve"> reaction to this unfairness. </w:t>
      </w:r>
    </w:p>
    <w:p w:rsidR="0026583E" w:rsidRDefault="0026583E" w:rsidP="0026583E">
      <w:pPr>
        <w:jc w:val="both"/>
        <w:rPr>
          <w:sz w:val="24"/>
          <w:szCs w:val="24"/>
        </w:rPr>
      </w:pPr>
      <w:r w:rsidRPr="00B23E3E">
        <w:rPr>
          <w:b/>
          <w:sz w:val="24"/>
          <w:szCs w:val="24"/>
        </w:rPr>
        <w:lastRenderedPageBreak/>
        <w:t>Lesson</w:t>
      </w:r>
      <w:r>
        <w:rPr>
          <w:sz w:val="24"/>
          <w:szCs w:val="24"/>
        </w:rPr>
        <w:t xml:space="preserve">:  Watch the </w:t>
      </w:r>
      <w:hyperlink r:id="rId25" w:history="1">
        <w:r w:rsidRPr="00DD552A">
          <w:rPr>
            <w:rStyle w:val="Hyperlink"/>
            <w:sz w:val="24"/>
            <w:szCs w:val="24"/>
          </w:rPr>
          <w:t>Monkey video</w:t>
        </w:r>
      </w:hyperlink>
    </w:p>
    <w:p w:rsidR="00B23E3E" w:rsidRDefault="00B23E3E" w:rsidP="00B23E3E">
      <w:pPr>
        <w:jc w:val="center"/>
        <w:rPr>
          <w:sz w:val="24"/>
          <w:szCs w:val="24"/>
        </w:rPr>
      </w:pPr>
      <w:r w:rsidRPr="00B23E3E">
        <w:rPr>
          <w:noProof/>
          <w:sz w:val="24"/>
          <w:szCs w:val="24"/>
        </w:rPr>
        <w:drawing>
          <wp:inline distT="0" distB="0" distL="0" distR="0">
            <wp:extent cx="1892300" cy="1258730"/>
            <wp:effectExtent l="190500" t="152400" r="165100" b="13192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srcRect/>
                    <a:stretch>
                      <a:fillRect/>
                    </a:stretch>
                  </pic:blipFill>
                  <pic:spPr bwMode="auto">
                    <a:xfrm>
                      <a:off x="0" y="0"/>
                      <a:ext cx="1892300" cy="1258730"/>
                    </a:xfrm>
                    <a:prstGeom prst="rect">
                      <a:avLst/>
                    </a:prstGeom>
                    <a:ln>
                      <a:noFill/>
                    </a:ln>
                    <a:effectLst>
                      <a:outerShdw blurRad="190500" algn="tl" rotWithShape="0">
                        <a:srgbClr val="000000">
                          <a:alpha val="70000"/>
                        </a:srgbClr>
                      </a:outerShdw>
                    </a:effectLst>
                  </pic:spPr>
                </pic:pic>
              </a:graphicData>
            </a:graphic>
          </wp:inline>
        </w:drawing>
      </w:r>
    </w:p>
    <w:p w:rsidR="00DD552A" w:rsidRDefault="00DD552A" w:rsidP="00AA0990">
      <w:pPr>
        <w:jc w:val="both"/>
        <w:rPr>
          <w:sz w:val="24"/>
          <w:szCs w:val="24"/>
        </w:rPr>
      </w:pPr>
      <w:r>
        <w:rPr>
          <w:sz w:val="24"/>
          <w:szCs w:val="24"/>
        </w:rPr>
        <w:t>A sense of what is fair and unfair is a universal trait--and the</w:t>
      </w:r>
      <w:r w:rsidR="00DD3800">
        <w:rPr>
          <w:sz w:val="24"/>
          <w:szCs w:val="24"/>
        </w:rPr>
        <w:t xml:space="preserve"> monkey's </w:t>
      </w:r>
      <w:r>
        <w:rPr>
          <w:sz w:val="24"/>
          <w:szCs w:val="24"/>
        </w:rPr>
        <w:t xml:space="preserve">reaction </w:t>
      </w:r>
      <w:r w:rsidR="00DD3800">
        <w:rPr>
          <w:sz w:val="24"/>
          <w:szCs w:val="24"/>
        </w:rPr>
        <w:t xml:space="preserve">in the video </w:t>
      </w:r>
      <w:r>
        <w:rPr>
          <w:sz w:val="24"/>
          <w:szCs w:val="24"/>
        </w:rPr>
        <w:t xml:space="preserve">is </w:t>
      </w:r>
      <w:r w:rsidR="00DD3800">
        <w:rPr>
          <w:sz w:val="24"/>
          <w:szCs w:val="24"/>
        </w:rPr>
        <w:t>certainly a gut reaction we</w:t>
      </w:r>
      <w:r w:rsidR="009634D3">
        <w:rPr>
          <w:sz w:val="24"/>
          <w:szCs w:val="24"/>
        </w:rPr>
        <w:t xml:space="preserve"> all</w:t>
      </w:r>
      <w:r w:rsidR="00DD3800">
        <w:rPr>
          <w:sz w:val="24"/>
          <w:szCs w:val="24"/>
        </w:rPr>
        <w:t xml:space="preserve"> have experienced when confronted with unfairness.</w:t>
      </w:r>
      <w:r w:rsidR="009634D3">
        <w:rPr>
          <w:sz w:val="24"/>
          <w:szCs w:val="24"/>
        </w:rPr>
        <w:t xml:space="preserve"> This </w:t>
      </w:r>
      <w:r w:rsidR="00CF4DF7">
        <w:rPr>
          <w:sz w:val="24"/>
          <w:szCs w:val="24"/>
        </w:rPr>
        <w:t xml:space="preserve">negative reaction </w:t>
      </w:r>
      <w:r w:rsidR="009634D3">
        <w:rPr>
          <w:sz w:val="24"/>
          <w:szCs w:val="24"/>
        </w:rPr>
        <w:t>is what can be observed when citizens feel their government (through its employees and officials) has acted unfairly.</w:t>
      </w:r>
      <w:r w:rsidR="00CF4DF7">
        <w:rPr>
          <w:sz w:val="24"/>
          <w:szCs w:val="24"/>
        </w:rPr>
        <w:t xml:space="preserve"> This directly affects citizens trust in their government.</w:t>
      </w:r>
    </w:p>
    <w:p w:rsidR="00AB09CC" w:rsidRPr="008B0ABB" w:rsidRDefault="00AB09CC" w:rsidP="00AB09CC">
      <w:pPr>
        <w:jc w:val="both"/>
        <w:rPr>
          <w:b/>
          <w:i/>
          <w:sz w:val="20"/>
          <w:szCs w:val="20"/>
        </w:rPr>
      </w:pPr>
      <w:r w:rsidRPr="008B0ABB">
        <w:rPr>
          <w:b/>
          <w:i/>
          <w:sz w:val="20"/>
          <w:szCs w:val="20"/>
        </w:rPr>
        <w:t>The Professor's Words:</w:t>
      </w:r>
    </w:p>
    <w:p w:rsidR="00E33607" w:rsidRPr="00E33607" w:rsidRDefault="005E3D06" w:rsidP="00CF4DF7">
      <w:pPr>
        <w:spacing w:after="0" w:line="240" w:lineRule="auto"/>
        <w:jc w:val="both"/>
        <w:rPr>
          <w:i/>
          <w:sz w:val="20"/>
          <w:szCs w:val="20"/>
        </w:rPr>
      </w:pPr>
      <w:r>
        <w:rPr>
          <w:rFonts w:ascii="Times New Roman" w:eastAsia="Times New Roman" w:hAnsi="Times New Roman" w:cs="Times New Roman"/>
          <w:noProof/>
          <w:sz w:val="24"/>
          <w:szCs w:val="24"/>
        </w:rPr>
        <w:drawing>
          <wp:inline distT="0" distB="0" distL="0" distR="0">
            <wp:extent cx="514350" cy="628650"/>
            <wp:effectExtent l="19050" t="0" r="0" b="0"/>
            <wp:docPr id="15" name="Picture 15" descr="William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liam English"/>
                    <pic:cNvPicPr>
                      <a:picLocks noChangeAspect="1" noChangeArrowheads="1"/>
                    </pic:cNvPicPr>
                  </pic:nvPicPr>
                  <pic:blipFill>
                    <a:blip r:embed="rId27" cstate="print"/>
                    <a:srcRect/>
                    <a:stretch>
                      <a:fillRect/>
                    </a:stretch>
                  </pic:blipFill>
                  <pic:spPr bwMode="auto">
                    <a:xfrm>
                      <a:off x="0" y="0"/>
                      <a:ext cx="514350" cy="628650"/>
                    </a:xfrm>
                    <a:prstGeom prst="roundRect">
                      <a:avLst/>
                    </a:prstGeom>
                    <a:noFill/>
                    <a:ln w="9525">
                      <a:noFill/>
                      <a:miter lim="800000"/>
                      <a:headEnd/>
                      <a:tailEnd/>
                    </a:ln>
                  </pic:spPr>
                </pic:pic>
              </a:graphicData>
            </a:graphic>
          </wp:inline>
        </w:drawing>
      </w:r>
      <w:r w:rsidR="00DD3800" w:rsidRPr="008B0ABB">
        <w:rPr>
          <w:i/>
        </w:rPr>
        <w:t>Dr. Bill English</w:t>
      </w:r>
      <w:r w:rsidR="009634D3" w:rsidRPr="008B0ABB">
        <w:rPr>
          <w:i/>
        </w:rPr>
        <w:t>, the Director of the Safra Center for Ethics at Harvard,</w:t>
      </w:r>
      <w:r w:rsidR="00DD3800" w:rsidRPr="008B0ABB">
        <w:rPr>
          <w:i/>
        </w:rPr>
        <w:t xml:space="preserve"> has written a paper</w:t>
      </w:r>
      <w:r w:rsidR="00E33607" w:rsidRPr="008B0ABB">
        <w:rPr>
          <w:rStyle w:val="EndnoteReference"/>
          <w:i/>
        </w:rPr>
        <w:endnoteReference w:id="12"/>
      </w:r>
      <w:r w:rsidR="00DD3800" w:rsidRPr="008B0ABB">
        <w:rPr>
          <w:i/>
        </w:rPr>
        <w:t xml:space="preserve"> on the future of our form of government </w:t>
      </w:r>
      <w:r w:rsidR="009634D3" w:rsidRPr="008B0ABB">
        <w:rPr>
          <w:i/>
        </w:rPr>
        <w:t xml:space="preserve">in the United States </w:t>
      </w:r>
      <w:r w:rsidR="00DD3800" w:rsidRPr="008B0ABB">
        <w:rPr>
          <w:i/>
        </w:rPr>
        <w:t xml:space="preserve">and </w:t>
      </w:r>
      <w:r w:rsidR="00E33607" w:rsidRPr="008B0ABB">
        <w:rPr>
          <w:i/>
        </w:rPr>
        <w:t xml:space="preserve">that the forces of corruption </w:t>
      </w:r>
      <w:r w:rsidR="00DD3800" w:rsidRPr="008B0ABB">
        <w:rPr>
          <w:i/>
        </w:rPr>
        <w:t xml:space="preserve">can destroy it. </w:t>
      </w:r>
      <w:r w:rsidR="00E33607" w:rsidRPr="008B0ABB">
        <w:rPr>
          <w:i/>
        </w:rPr>
        <w:t xml:space="preserve"> He </w:t>
      </w:r>
      <w:r w:rsidR="009634D3" w:rsidRPr="008B0ABB">
        <w:rPr>
          <w:i/>
        </w:rPr>
        <w:t xml:space="preserve"> states that our "democracy is more fragile than we have been led to believe. Neither its triumph or demise is inevitable; but, at the moment, the latter appears more likely".</w:t>
      </w:r>
      <w:r w:rsidR="00E33607" w:rsidRPr="00E33607">
        <w:rPr>
          <w:i/>
          <w:sz w:val="20"/>
          <w:szCs w:val="20"/>
        </w:rPr>
        <w:t xml:space="preserve">   </w:t>
      </w:r>
    </w:p>
    <w:p w:rsidR="00E33607" w:rsidRPr="00E33607" w:rsidRDefault="00E33607" w:rsidP="00CF4DF7">
      <w:pPr>
        <w:spacing w:after="0" w:line="240" w:lineRule="auto"/>
        <w:jc w:val="both"/>
        <w:rPr>
          <w:i/>
          <w:sz w:val="20"/>
          <w:szCs w:val="20"/>
        </w:rPr>
      </w:pPr>
    </w:p>
    <w:p w:rsidR="00DF1CA1" w:rsidRDefault="00E33607" w:rsidP="00664A13">
      <w:pPr>
        <w:spacing w:after="0" w:line="240" w:lineRule="auto"/>
        <w:jc w:val="both"/>
        <w:rPr>
          <w:sz w:val="24"/>
          <w:szCs w:val="24"/>
        </w:rPr>
      </w:pPr>
      <w:r>
        <w:rPr>
          <w:sz w:val="24"/>
          <w:szCs w:val="24"/>
        </w:rPr>
        <w:t xml:space="preserve">Government ethics is the pushback to this widespread corruption that can destroy our form of government and that is why we have to learn the existing rules on the books and work to get better ones </w:t>
      </w:r>
      <w:r w:rsidR="001E5A54">
        <w:rPr>
          <w:sz w:val="24"/>
          <w:szCs w:val="24"/>
        </w:rPr>
        <w:t>in place.  Our current laws and structures are not sufficient to stop growing corruption</w:t>
      </w:r>
      <w:r w:rsidR="00124462">
        <w:rPr>
          <w:sz w:val="24"/>
          <w:szCs w:val="24"/>
        </w:rPr>
        <w:t xml:space="preserve"> and w</w:t>
      </w:r>
      <w:r w:rsidR="00664A13">
        <w:rPr>
          <w:sz w:val="24"/>
          <w:szCs w:val="24"/>
        </w:rPr>
        <w:t xml:space="preserve">e </w:t>
      </w:r>
      <w:r w:rsidR="009634D3">
        <w:rPr>
          <w:sz w:val="24"/>
          <w:szCs w:val="24"/>
        </w:rPr>
        <w:t xml:space="preserve">cannot assume </w:t>
      </w:r>
      <w:r>
        <w:rPr>
          <w:sz w:val="24"/>
          <w:szCs w:val="24"/>
        </w:rPr>
        <w:t xml:space="preserve">the viability or </w:t>
      </w:r>
      <w:r w:rsidR="009634D3">
        <w:rPr>
          <w:sz w:val="24"/>
          <w:szCs w:val="24"/>
        </w:rPr>
        <w:t xml:space="preserve">stability </w:t>
      </w:r>
      <w:r>
        <w:rPr>
          <w:sz w:val="24"/>
          <w:szCs w:val="24"/>
        </w:rPr>
        <w:t xml:space="preserve">of our government </w:t>
      </w:r>
      <w:r w:rsidR="009634D3">
        <w:rPr>
          <w:sz w:val="24"/>
          <w:szCs w:val="24"/>
        </w:rPr>
        <w:t xml:space="preserve">in the future.  We </w:t>
      </w:r>
      <w:r w:rsidR="00FD2C54">
        <w:rPr>
          <w:sz w:val="24"/>
          <w:szCs w:val="24"/>
        </w:rPr>
        <w:t xml:space="preserve">also </w:t>
      </w:r>
      <w:r w:rsidR="009634D3">
        <w:rPr>
          <w:sz w:val="24"/>
          <w:szCs w:val="24"/>
        </w:rPr>
        <w:t>cannot assume that "others" will do something about it; it is up to all of us in</w:t>
      </w:r>
      <w:r w:rsidR="00C327CE">
        <w:rPr>
          <w:sz w:val="24"/>
          <w:szCs w:val="24"/>
        </w:rPr>
        <w:t xml:space="preserve"> </w:t>
      </w:r>
      <w:r w:rsidR="00664A13">
        <w:rPr>
          <w:sz w:val="24"/>
          <w:szCs w:val="24"/>
        </w:rPr>
        <w:t>government service to give voi</w:t>
      </w:r>
      <w:r w:rsidR="006444A4">
        <w:rPr>
          <w:sz w:val="24"/>
          <w:szCs w:val="24"/>
        </w:rPr>
        <w:t xml:space="preserve">ce to our values, to the values </w:t>
      </w:r>
      <w:bookmarkStart w:id="1" w:name="_GoBack"/>
      <w:bookmarkEnd w:id="1"/>
      <w:r w:rsidR="00664A13">
        <w:rPr>
          <w:sz w:val="24"/>
          <w:szCs w:val="24"/>
        </w:rPr>
        <w:t xml:space="preserve">fought for in the American Revolution of 1776; </w:t>
      </w:r>
      <w:r w:rsidR="00501211">
        <w:rPr>
          <w:sz w:val="24"/>
          <w:szCs w:val="24"/>
        </w:rPr>
        <w:t xml:space="preserve">the </w:t>
      </w:r>
      <w:r w:rsidR="00664A13">
        <w:rPr>
          <w:sz w:val="24"/>
          <w:szCs w:val="24"/>
        </w:rPr>
        <w:t>fight against corruption.</w:t>
      </w:r>
    </w:p>
    <w:p w:rsidR="00664A13" w:rsidRDefault="00664A13" w:rsidP="00664A13">
      <w:pPr>
        <w:spacing w:after="0" w:line="240" w:lineRule="auto"/>
        <w:jc w:val="both"/>
        <w:rPr>
          <w:sz w:val="24"/>
          <w:szCs w:val="24"/>
        </w:rPr>
      </w:pPr>
    </w:p>
    <w:p w:rsidR="00664A13" w:rsidRPr="00A30891" w:rsidRDefault="00A30891" w:rsidP="00664A13">
      <w:pPr>
        <w:spacing w:after="0" w:line="240" w:lineRule="auto"/>
        <w:jc w:val="both"/>
        <w:rPr>
          <w:sz w:val="24"/>
          <w:szCs w:val="24"/>
        </w:rPr>
      </w:pPr>
      <w:r>
        <w:rPr>
          <w:b/>
          <w:color w:val="C00000"/>
          <w:sz w:val="24"/>
          <w:szCs w:val="24"/>
        </w:rPr>
        <w:t xml:space="preserve">EXERCISE.  </w:t>
      </w:r>
      <w:r w:rsidRPr="00A30891">
        <w:rPr>
          <w:sz w:val="24"/>
          <w:szCs w:val="24"/>
        </w:rPr>
        <w:t>Pick an example in your local government of someone who stood up for the values of the organization.  What did they do? (discuss or write up your example.)</w:t>
      </w:r>
    </w:p>
    <w:p w:rsidR="00573A97" w:rsidRDefault="00573A97" w:rsidP="005E3D06">
      <w:pPr>
        <w:jc w:val="center"/>
        <w:rPr>
          <w:sz w:val="24"/>
          <w:szCs w:val="24"/>
        </w:rPr>
      </w:pPr>
    </w:p>
    <w:p w:rsidR="003A1FDF" w:rsidRDefault="003A1FDF" w:rsidP="003A1FDF">
      <w:pPr>
        <w:rPr>
          <w:sz w:val="24"/>
          <w:szCs w:val="24"/>
        </w:rPr>
      </w:pPr>
    </w:p>
    <w:p w:rsidR="003A1FDF" w:rsidRDefault="003A1FDF" w:rsidP="003A1FDF">
      <w:pPr>
        <w:rPr>
          <w:sz w:val="24"/>
          <w:szCs w:val="24"/>
        </w:rPr>
      </w:pPr>
    </w:p>
    <w:p w:rsidR="003A1FDF" w:rsidRPr="006444A4" w:rsidRDefault="003A1FDF" w:rsidP="003A1FDF">
      <w:pPr>
        <w:rPr>
          <w:b/>
          <w:sz w:val="24"/>
          <w:szCs w:val="24"/>
          <w:u w:val="single"/>
        </w:rPr>
      </w:pPr>
      <w:r w:rsidRPr="00A30891">
        <w:rPr>
          <w:b/>
          <w:color w:val="C00000"/>
          <w:sz w:val="24"/>
          <w:szCs w:val="24"/>
          <w:u w:val="single"/>
        </w:rPr>
        <w:lastRenderedPageBreak/>
        <w:t>EXERCISE</w:t>
      </w:r>
      <w:r w:rsidRPr="005E3D06">
        <w:rPr>
          <w:b/>
          <w:noProof/>
          <w:sz w:val="24"/>
          <w:szCs w:val="24"/>
          <w:u w:val="single"/>
        </w:rPr>
        <w:drawing>
          <wp:inline distT="0" distB="0" distL="0" distR="0">
            <wp:extent cx="743964" cy="558800"/>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743867" cy="558727"/>
                    </a:xfrm>
                    <a:prstGeom prst="rect">
                      <a:avLst/>
                    </a:prstGeom>
                    <a:noFill/>
                    <a:ln w="9525">
                      <a:noFill/>
                      <a:miter lim="800000"/>
                      <a:headEnd/>
                      <a:tailEnd/>
                    </a:ln>
                  </pic:spPr>
                </pic:pic>
              </a:graphicData>
            </a:graphic>
          </wp:inline>
        </w:drawing>
      </w:r>
    </w:p>
    <w:p w:rsidR="003A1FDF" w:rsidRDefault="003A1FDF" w:rsidP="003A1FDF">
      <w:pPr>
        <w:jc w:val="both"/>
        <w:rPr>
          <w:sz w:val="24"/>
          <w:szCs w:val="24"/>
        </w:rPr>
      </w:pPr>
      <w:r w:rsidRPr="00B23E3E">
        <w:rPr>
          <w:sz w:val="24"/>
          <w:szCs w:val="24"/>
          <w:u w:val="single"/>
        </w:rPr>
        <w:t>Essay</w:t>
      </w:r>
      <w:r>
        <w:rPr>
          <w:sz w:val="24"/>
          <w:szCs w:val="24"/>
        </w:rPr>
        <w:t xml:space="preserve">.  Have you observed an example of </w:t>
      </w:r>
      <w:r w:rsidRPr="00FA474B">
        <w:rPr>
          <w:b/>
          <w:sz w:val="24"/>
          <w:szCs w:val="24"/>
          <w:u w:val="single"/>
        </w:rPr>
        <w:t>unfairness</w:t>
      </w:r>
      <w:r w:rsidRPr="00FA474B">
        <w:rPr>
          <w:b/>
          <w:sz w:val="24"/>
          <w:szCs w:val="24"/>
        </w:rPr>
        <w:t xml:space="preserve"> </w:t>
      </w:r>
      <w:r>
        <w:rPr>
          <w:sz w:val="24"/>
          <w:szCs w:val="24"/>
        </w:rPr>
        <w:t>in your department that would affect citizen trust in their government?  When you observed this, did you do anything  about it? Did you speak up?  Why or why not?  What would have made it easier for you to say something?</w:t>
      </w:r>
    </w:p>
    <w:p w:rsidR="003A1FDF" w:rsidRDefault="003A1FDF" w:rsidP="003A1FDF">
      <w:pPr>
        <w:jc w:val="both"/>
        <w:rPr>
          <w:sz w:val="24"/>
          <w:szCs w:val="24"/>
        </w:rPr>
      </w:pPr>
      <w:r>
        <w:rPr>
          <w:sz w:val="24"/>
          <w:szCs w:val="24"/>
        </w:rPr>
        <w:t xml:space="preserve">Have you observed an example of </w:t>
      </w:r>
      <w:r w:rsidRPr="00FA474B">
        <w:rPr>
          <w:b/>
          <w:sz w:val="24"/>
          <w:szCs w:val="24"/>
          <w:u w:val="single"/>
        </w:rPr>
        <w:t>fairness</w:t>
      </w:r>
      <w:r>
        <w:rPr>
          <w:sz w:val="24"/>
          <w:szCs w:val="24"/>
        </w:rPr>
        <w:t xml:space="preserve"> in your department that increased citizen trust? Did you have anything to do with this incident? What made this example work?</w:t>
      </w:r>
    </w:p>
    <w:p w:rsidR="001A565D" w:rsidRDefault="001A565D" w:rsidP="005E3D06">
      <w:pPr>
        <w:jc w:val="center"/>
        <w:rPr>
          <w:sz w:val="24"/>
          <w:szCs w:val="24"/>
        </w:rPr>
      </w:pPr>
    </w:p>
    <w:p w:rsidR="001A565D" w:rsidRPr="003A1FDF" w:rsidRDefault="003A1FDF" w:rsidP="005E3D06">
      <w:pPr>
        <w:jc w:val="center"/>
        <w:rPr>
          <w:i/>
          <w:color w:val="C00000"/>
          <w:sz w:val="36"/>
          <w:szCs w:val="36"/>
        </w:rPr>
      </w:pPr>
      <w:r w:rsidRPr="003A1FDF">
        <w:rPr>
          <w:i/>
          <w:color w:val="C00000"/>
          <w:sz w:val="36"/>
          <w:szCs w:val="36"/>
        </w:rPr>
        <w:t>End of Course. Congratulations!</w:t>
      </w:r>
    </w:p>
    <w:p w:rsidR="001A565D" w:rsidRDefault="001A565D" w:rsidP="005E3D06">
      <w:pPr>
        <w:jc w:val="center"/>
        <w:rPr>
          <w:sz w:val="24"/>
          <w:szCs w:val="24"/>
        </w:rPr>
      </w:pPr>
    </w:p>
    <w:p w:rsidR="00A30891" w:rsidRDefault="00A30891" w:rsidP="00A30891">
      <w:pPr>
        <w:jc w:val="center"/>
        <w:rPr>
          <w:b/>
          <w:sz w:val="24"/>
          <w:szCs w:val="24"/>
        </w:rPr>
      </w:pPr>
      <w:r>
        <w:rPr>
          <w:b/>
          <w:sz w:val="24"/>
          <w:szCs w:val="24"/>
        </w:rPr>
        <w:t>POST SURVEY/EXERCISE</w:t>
      </w:r>
    </w:p>
    <w:p w:rsidR="006444A4" w:rsidRDefault="006444A4" w:rsidP="006444A4">
      <w:pPr>
        <w:rPr>
          <w:sz w:val="24"/>
          <w:szCs w:val="24"/>
        </w:rPr>
      </w:pPr>
      <w:r w:rsidRPr="00CF4DF7">
        <w:rPr>
          <w:b/>
          <w:sz w:val="24"/>
          <w:szCs w:val="24"/>
        </w:rPr>
        <w:t xml:space="preserve">After </w:t>
      </w:r>
      <w:r>
        <w:rPr>
          <w:sz w:val="24"/>
          <w:szCs w:val="24"/>
        </w:rPr>
        <w:t xml:space="preserve">reading </w:t>
      </w:r>
      <w:r w:rsidR="00FA474B">
        <w:rPr>
          <w:sz w:val="24"/>
          <w:szCs w:val="24"/>
        </w:rPr>
        <w:t>the course on the</w:t>
      </w:r>
      <w:r>
        <w:rPr>
          <w:sz w:val="24"/>
          <w:szCs w:val="24"/>
        </w:rPr>
        <w:t xml:space="preserve"> "Purpose of Government Ethics", write down your answer</w:t>
      </w:r>
      <w:r w:rsidR="00C720C4">
        <w:rPr>
          <w:sz w:val="24"/>
          <w:szCs w:val="24"/>
        </w:rPr>
        <w:t>s</w:t>
      </w:r>
      <w:r>
        <w:rPr>
          <w:sz w:val="24"/>
          <w:szCs w:val="24"/>
        </w:rPr>
        <w:t xml:space="preserve"> to the </w:t>
      </w:r>
      <w:r w:rsidR="005E3D06">
        <w:rPr>
          <w:sz w:val="24"/>
          <w:szCs w:val="24"/>
        </w:rPr>
        <w:t xml:space="preserve"> questions you answered in the beginning; were there any changes? </w:t>
      </w:r>
    </w:p>
    <w:p w:rsidR="006444A4" w:rsidRDefault="006444A4" w:rsidP="006444A4">
      <w:pPr>
        <w:rPr>
          <w:sz w:val="24"/>
          <w:szCs w:val="24"/>
        </w:rPr>
      </w:pPr>
      <w:r>
        <w:rPr>
          <w:sz w:val="24"/>
          <w:szCs w:val="24"/>
        </w:rPr>
        <w:t>(This can be done by individually or in a group discussion.)</w:t>
      </w:r>
    </w:p>
    <w:p w:rsidR="00664A13" w:rsidRDefault="00664A13" w:rsidP="00664A13">
      <w:pPr>
        <w:rPr>
          <w:sz w:val="24"/>
          <w:szCs w:val="24"/>
        </w:rPr>
      </w:pPr>
      <w:r>
        <w:rPr>
          <w:sz w:val="24"/>
          <w:szCs w:val="24"/>
        </w:rPr>
        <w:t>1. What does the term "government ethics" mean to you?</w:t>
      </w:r>
    </w:p>
    <w:p w:rsidR="00664A13" w:rsidRDefault="00664A13" w:rsidP="00664A13">
      <w:pPr>
        <w:rPr>
          <w:sz w:val="24"/>
          <w:szCs w:val="24"/>
        </w:rPr>
      </w:pPr>
      <w:r>
        <w:rPr>
          <w:sz w:val="24"/>
          <w:szCs w:val="24"/>
        </w:rPr>
        <w:t xml:space="preserve">2. What is the </w:t>
      </w:r>
      <w:r w:rsidRPr="00000117">
        <w:rPr>
          <w:b/>
          <w:sz w:val="24"/>
          <w:szCs w:val="24"/>
          <w:u w:val="single"/>
        </w:rPr>
        <w:t>purpose</w:t>
      </w:r>
      <w:r>
        <w:rPr>
          <w:sz w:val="24"/>
          <w:szCs w:val="24"/>
        </w:rPr>
        <w:t xml:space="preserve"> of government ethics?</w:t>
      </w:r>
    </w:p>
    <w:p w:rsidR="00664A13" w:rsidRDefault="00664A13" w:rsidP="00664A13">
      <w:pPr>
        <w:rPr>
          <w:sz w:val="24"/>
          <w:szCs w:val="24"/>
        </w:rPr>
      </w:pPr>
      <w:r>
        <w:rPr>
          <w:sz w:val="24"/>
          <w:szCs w:val="24"/>
        </w:rPr>
        <w:t>3. Can ethics be taught, or is it something people have to learn at an early age?</w:t>
      </w:r>
    </w:p>
    <w:p w:rsidR="00664A13" w:rsidRDefault="00664A13" w:rsidP="00664A13">
      <w:pPr>
        <w:rPr>
          <w:sz w:val="24"/>
          <w:szCs w:val="24"/>
        </w:rPr>
      </w:pPr>
      <w:r>
        <w:rPr>
          <w:sz w:val="24"/>
          <w:szCs w:val="24"/>
        </w:rPr>
        <w:t>4. How eager are you to learn about the subject of government ethics? (on a scale of 1-5; one is the lowest, 5 is the highest.)  Why is that?</w:t>
      </w:r>
    </w:p>
    <w:p w:rsidR="00664A13" w:rsidRDefault="00664A13" w:rsidP="00664A13">
      <w:pPr>
        <w:rPr>
          <w:sz w:val="24"/>
          <w:szCs w:val="24"/>
        </w:rPr>
      </w:pPr>
      <w:r>
        <w:rPr>
          <w:sz w:val="24"/>
          <w:szCs w:val="24"/>
        </w:rPr>
        <w:t xml:space="preserve">5.  How much </w:t>
      </w:r>
      <w:r w:rsidRPr="00AA0990">
        <w:rPr>
          <w:sz w:val="24"/>
          <w:szCs w:val="24"/>
          <w:u w:val="single"/>
        </w:rPr>
        <w:t>hope</w:t>
      </w:r>
      <w:r>
        <w:rPr>
          <w:sz w:val="24"/>
          <w:szCs w:val="24"/>
        </w:rPr>
        <w:t xml:space="preserve"> do you have that ethics in your government can be improved? (on a scale of 1-5, one is the lowest, 5 is the highest.)  Why is that?</w:t>
      </w:r>
    </w:p>
    <w:p w:rsidR="000F0D5D" w:rsidRDefault="000F0D5D" w:rsidP="006444A4">
      <w:pPr>
        <w:rPr>
          <w:sz w:val="24"/>
          <w:szCs w:val="24"/>
        </w:rPr>
      </w:pPr>
    </w:p>
    <w:p w:rsidR="000F0D5D" w:rsidRDefault="000F0D5D" w:rsidP="006444A4">
      <w:pPr>
        <w:rPr>
          <w:sz w:val="24"/>
          <w:szCs w:val="24"/>
        </w:rPr>
      </w:pPr>
      <w:r w:rsidRPr="000F0D5D">
        <w:rPr>
          <w:color w:val="C00000"/>
          <w:sz w:val="24"/>
          <w:szCs w:val="24"/>
        </w:rPr>
        <w:t xml:space="preserve">Thank you for completing this course </w:t>
      </w:r>
      <w:r>
        <w:rPr>
          <w:sz w:val="24"/>
          <w:szCs w:val="24"/>
        </w:rPr>
        <w:t xml:space="preserve">on the Purpose of Government Ethics. Please email Carla with any comments or suggestions on the course. </w:t>
      </w:r>
      <w:r w:rsidRPr="000F0D5D">
        <w:rPr>
          <w:sz w:val="24"/>
          <w:szCs w:val="24"/>
          <w:u w:val="single"/>
        </w:rPr>
        <w:t>cmiller@cityethics.org</w:t>
      </w:r>
    </w:p>
    <w:p w:rsidR="000F0D5D" w:rsidRDefault="000F0D5D" w:rsidP="006444A4">
      <w:pPr>
        <w:rPr>
          <w:sz w:val="24"/>
          <w:szCs w:val="24"/>
        </w:rPr>
      </w:pPr>
    </w:p>
    <w:p w:rsidR="000F0D5D" w:rsidRDefault="003A1FDF" w:rsidP="006444A4">
      <w:pPr>
        <w:rPr>
          <w:sz w:val="24"/>
          <w:szCs w:val="24"/>
        </w:rPr>
      </w:pPr>
      <w:r>
        <w:rPr>
          <w:sz w:val="24"/>
          <w:szCs w:val="24"/>
        </w:rPr>
        <w:lastRenderedPageBreak/>
        <w:t>Endnotes</w:t>
      </w:r>
    </w:p>
    <w:sectPr w:rsidR="000F0D5D" w:rsidSect="009405D7">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29D" w:rsidRDefault="006B629D" w:rsidP="00C15A48">
      <w:pPr>
        <w:spacing w:after="0" w:line="240" w:lineRule="auto"/>
      </w:pPr>
      <w:r>
        <w:separator/>
      </w:r>
    </w:p>
  </w:endnote>
  <w:endnote w:type="continuationSeparator" w:id="0">
    <w:p w:rsidR="006B629D" w:rsidRDefault="006B629D" w:rsidP="00C15A48">
      <w:pPr>
        <w:spacing w:after="0" w:line="240" w:lineRule="auto"/>
      </w:pPr>
      <w:r>
        <w:continuationSeparator/>
      </w:r>
    </w:p>
  </w:endnote>
  <w:endnote w:id="1">
    <w:p w:rsidR="006813E6" w:rsidRPr="00FA474B" w:rsidRDefault="006813E6">
      <w:pPr>
        <w:pStyle w:val="EndnoteText"/>
      </w:pPr>
      <w:r w:rsidRPr="00FA474B">
        <w:rPr>
          <w:rStyle w:val="EndnoteReference"/>
        </w:rPr>
        <w:endnoteRef/>
      </w:r>
      <w:r w:rsidRPr="00FA474B">
        <w:t xml:space="preserve"> For an in depth review of the Framers intent in fighting corruption, see "Corruption in America", Zephyr Teachout.</w:t>
      </w:r>
    </w:p>
  </w:endnote>
  <w:endnote w:id="2">
    <w:p w:rsidR="00F31FD1" w:rsidRPr="00FA474B" w:rsidRDefault="00F31FD1" w:rsidP="00F31FD1">
      <w:pPr>
        <w:pStyle w:val="Default"/>
        <w:rPr>
          <w:sz w:val="20"/>
          <w:szCs w:val="20"/>
        </w:rPr>
      </w:pPr>
      <w:r w:rsidRPr="00FA474B">
        <w:rPr>
          <w:rStyle w:val="EndnoteReference"/>
          <w:sz w:val="20"/>
          <w:szCs w:val="20"/>
        </w:rPr>
        <w:endnoteRef/>
      </w:r>
      <w:r w:rsidRPr="00FA474B">
        <w:rPr>
          <w:sz w:val="20"/>
          <w:szCs w:val="20"/>
        </w:rPr>
        <w:t xml:space="preserve"> Zephyr </w:t>
      </w:r>
      <w:proofErr w:type="spellStart"/>
      <w:r w:rsidRPr="00FA474B">
        <w:rPr>
          <w:sz w:val="20"/>
          <w:szCs w:val="20"/>
        </w:rPr>
        <w:t>Teachout</w:t>
      </w:r>
      <w:proofErr w:type="spellEnd"/>
      <w:r w:rsidRPr="00FA474B">
        <w:rPr>
          <w:sz w:val="20"/>
          <w:szCs w:val="20"/>
        </w:rPr>
        <w:t xml:space="preserve">, </w:t>
      </w:r>
      <w:r w:rsidRPr="00FA474B">
        <w:rPr>
          <w:i/>
          <w:iCs/>
          <w:sz w:val="20"/>
          <w:szCs w:val="20"/>
        </w:rPr>
        <w:t>The Anti-Corruption Principle</w:t>
      </w:r>
      <w:r w:rsidRPr="00FA474B">
        <w:rPr>
          <w:sz w:val="20"/>
          <w:szCs w:val="20"/>
        </w:rPr>
        <w:t>, 94 Cornell L. Rev. 341, 352 (2009).</w:t>
      </w:r>
    </w:p>
  </w:endnote>
  <w:endnote w:id="3">
    <w:p w:rsidR="006813E6" w:rsidRPr="00FA474B" w:rsidRDefault="006813E6">
      <w:pPr>
        <w:pStyle w:val="EndnoteText"/>
      </w:pPr>
      <w:r w:rsidRPr="00FA474B">
        <w:endnoteRef/>
      </w:r>
      <w:r w:rsidRPr="00FA474B">
        <w:t xml:space="preserve"> </w:t>
      </w:r>
      <w:r w:rsidR="00FA474B" w:rsidRPr="00FA474B">
        <w:t xml:space="preserve">The Records of the Federal Convention of 1787, 392, </w:t>
      </w:r>
      <w:r w:rsidRPr="00FA474B">
        <w:t xml:space="preserve">(Max </w:t>
      </w:r>
      <w:proofErr w:type="spellStart"/>
      <w:r w:rsidRPr="00FA474B">
        <w:t>Farrand</w:t>
      </w:r>
      <w:proofErr w:type="spellEnd"/>
      <w:r w:rsidRPr="00FA474B">
        <w:t xml:space="preserve"> ed. 1966) (“</w:t>
      </w:r>
      <w:proofErr w:type="spellStart"/>
      <w:r w:rsidR="00FA474B" w:rsidRPr="00FA474B">
        <w:t>Farrand's</w:t>
      </w:r>
      <w:proofErr w:type="spellEnd"/>
      <w:r w:rsidR="00FA474B" w:rsidRPr="00FA474B">
        <w:t xml:space="preserve"> Records") </w:t>
      </w:r>
    </w:p>
  </w:endnote>
  <w:endnote w:id="4">
    <w:p w:rsidR="00FA474B" w:rsidRPr="00FA474B" w:rsidRDefault="00FA474B" w:rsidP="00FA474B">
      <w:pPr>
        <w:pStyle w:val="EndnoteText"/>
      </w:pPr>
      <w:r w:rsidRPr="00FA474B">
        <w:rPr>
          <w:rStyle w:val="EndnoteReference"/>
        </w:rPr>
        <w:endnoteRef/>
      </w:r>
      <w:r w:rsidRPr="00FA474B">
        <w:t xml:space="preserve"> </w:t>
      </w:r>
      <w:proofErr w:type="spellStart"/>
      <w:r w:rsidRPr="00FA474B">
        <w:t>Shermer</w:t>
      </w:r>
      <w:proofErr w:type="spellEnd"/>
      <w:r w:rsidRPr="00FA474B">
        <w:t xml:space="preserve">, Michael, The Science of Good and Evil 174 (2004) </w:t>
      </w:r>
    </w:p>
  </w:endnote>
  <w:endnote w:id="5">
    <w:p w:rsidR="00FA474B" w:rsidRPr="00FA474B" w:rsidRDefault="00FA474B" w:rsidP="00FA474B">
      <w:pPr>
        <w:pStyle w:val="EndnoteText"/>
      </w:pPr>
      <w:r w:rsidRPr="00FA474B">
        <w:endnoteRef/>
      </w:r>
      <w:r w:rsidRPr="00FA474B">
        <w:t xml:space="preserve"> Thompson, Dennis F. , Ethics in Congress, The Brookings Institution, 1995.</w:t>
      </w:r>
    </w:p>
  </w:endnote>
  <w:endnote w:id="6">
    <w:p w:rsidR="006813E6" w:rsidRPr="00FA474B" w:rsidRDefault="006813E6">
      <w:pPr>
        <w:pStyle w:val="EndnoteText"/>
      </w:pPr>
      <w:r w:rsidRPr="00FA474B">
        <w:endnoteRef/>
      </w:r>
      <w:r w:rsidRPr="00FA474B">
        <w:t xml:space="preserve"> These definitions are obviously simplified.  Entire books have been written about each topic. This gives us a basic framework that makes some important distinctions between these concepts.</w:t>
      </w:r>
    </w:p>
  </w:endnote>
  <w:endnote w:id="7">
    <w:p w:rsidR="006813E6" w:rsidRPr="00FA474B" w:rsidRDefault="006813E6">
      <w:pPr>
        <w:pStyle w:val="EndnoteText"/>
      </w:pPr>
      <w:r w:rsidRPr="00FA474B">
        <w:rPr>
          <w:rStyle w:val="EndnoteReference"/>
        </w:rPr>
        <w:endnoteRef/>
      </w:r>
      <w:r w:rsidRPr="00FA474B">
        <w:t xml:space="preserve"> For a comprehensive article on Institutional Corruption, see </w:t>
      </w:r>
      <w:hyperlink r:id="rId1" w:history="1">
        <w:r w:rsidRPr="00FA474B">
          <w:rPr>
            <w:rStyle w:val="Hyperlink"/>
          </w:rPr>
          <w:t>http://www.lawschool.cornell.edu/research/JLPP/upload/Newhouse-final.pdf</w:t>
        </w:r>
      </w:hyperlink>
    </w:p>
  </w:endnote>
  <w:endnote w:id="8">
    <w:p w:rsidR="006813E6" w:rsidRPr="00FA474B" w:rsidRDefault="006813E6">
      <w:pPr>
        <w:pStyle w:val="EndnoteText"/>
      </w:pPr>
      <w:r w:rsidRPr="00FA474B">
        <w:rPr>
          <w:rStyle w:val="EndnoteReference"/>
        </w:rPr>
        <w:endnoteRef/>
      </w:r>
      <w:r w:rsidRPr="00FA474B">
        <w:t xml:space="preserve"> </w:t>
      </w:r>
      <w:r w:rsidR="00FA474B" w:rsidRPr="00FA474B">
        <w:t xml:space="preserve">The Federalist No. 52, at 294 (Madison) (Clinton </w:t>
      </w:r>
      <w:proofErr w:type="spellStart"/>
      <w:r w:rsidR="00FA474B" w:rsidRPr="00FA474B">
        <w:t>Rossiter</w:t>
      </w:r>
      <w:proofErr w:type="spellEnd"/>
      <w:r w:rsidR="00FA474B" w:rsidRPr="00FA474B">
        <w:t xml:space="preserve"> ed. 1961)</w:t>
      </w:r>
    </w:p>
  </w:endnote>
  <w:endnote w:id="9">
    <w:p w:rsidR="006813E6" w:rsidRPr="00FA474B" w:rsidRDefault="006813E6" w:rsidP="00C720C4">
      <w:pPr>
        <w:spacing w:after="0" w:line="240" w:lineRule="auto"/>
        <w:jc w:val="both"/>
        <w:rPr>
          <w:sz w:val="20"/>
          <w:szCs w:val="20"/>
        </w:rPr>
      </w:pPr>
      <w:r w:rsidRPr="00FA474B">
        <w:rPr>
          <w:rStyle w:val="EndnoteReference"/>
          <w:sz w:val="20"/>
          <w:szCs w:val="20"/>
        </w:rPr>
        <w:endnoteRef/>
      </w:r>
      <w:r w:rsidRPr="00FA474B">
        <w:rPr>
          <w:sz w:val="20"/>
          <w:szCs w:val="20"/>
        </w:rPr>
        <w:t xml:space="preserve"> </w:t>
      </w:r>
      <w:r w:rsidRPr="00FA474B">
        <w:rPr>
          <w:rFonts w:ascii="Times New Roman" w:hAnsi="Times New Roman"/>
          <w:sz w:val="20"/>
          <w:szCs w:val="20"/>
        </w:rPr>
        <w:t xml:space="preserve">Tracy Jan, “For Freshmen in Congress, Focus Is on Raising Money,” </w:t>
      </w:r>
      <w:r w:rsidRPr="00FA474B">
        <w:rPr>
          <w:rFonts w:ascii="Times New Roman" w:hAnsi="Times New Roman"/>
          <w:i/>
          <w:iCs/>
          <w:sz w:val="20"/>
          <w:szCs w:val="20"/>
        </w:rPr>
        <w:t>Boston Globe</w:t>
      </w:r>
      <w:r w:rsidRPr="00FA474B">
        <w:rPr>
          <w:rFonts w:ascii="Times New Roman" w:hAnsi="Times New Roman"/>
          <w:sz w:val="20"/>
          <w:szCs w:val="20"/>
        </w:rPr>
        <w:t xml:space="preserve">, May 12, 2013. </w:t>
      </w:r>
      <w:hyperlink r:id="rId2" w:history="1">
        <w:r w:rsidRPr="00FA474B">
          <w:rPr>
            <w:rStyle w:val="Hyperlink"/>
            <w:sz w:val="20"/>
            <w:szCs w:val="20"/>
          </w:rPr>
          <w:t>http://www.bostonglobe.com/news/politics/2013/05/11/freshman-lawmakers-are-introduced-permanent-hunt-for-campaign-money/YQMMMoqCNxGKh2h0tOIF9H/story.html</w:t>
        </w:r>
      </w:hyperlink>
    </w:p>
  </w:endnote>
  <w:endnote w:id="10">
    <w:p w:rsidR="006813E6" w:rsidRPr="00FA474B" w:rsidRDefault="006813E6" w:rsidP="00C720C4">
      <w:pPr>
        <w:pStyle w:val="EndnoteText"/>
      </w:pPr>
      <w:r w:rsidRPr="00FA474B">
        <w:rPr>
          <w:rStyle w:val="EndnoteReference"/>
        </w:rPr>
        <w:endnoteRef/>
      </w:r>
      <w:r w:rsidRPr="00FA474B">
        <w:t xml:space="preserve"> </w:t>
      </w:r>
      <w:hyperlink r:id="rId3" w:history="1">
        <w:r w:rsidRPr="00FA474B">
          <w:rPr>
            <w:rStyle w:val="Hyperlink"/>
          </w:rPr>
          <w:t>http://www.nytimes.com/2015/01/14/business/economy/in-new-congress-wall-st-pushes-to-undermine-dodd-frank-reform.html?_r=0</w:t>
        </w:r>
      </w:hyperlink>
    </w:p>
  </w:endnote>
  <w:endnote w:id="11">
    <w:p w:rsidR="006813E6" w:rsidRPr="00FA474B" w:rsidRDefault="006813E6">
      <w:pPr>
        <w:pStyle w:val="EndnoteText"/>
      </w:pPr>
      <w:r w:rsidRPr="00FA474B">
        <w:endnoteRef/>
      </w:r>
      <w:r w:rsidRPr="00FA474B">
        <w:t xml:space="preserve"> Thompson, Dennis F. , Ethics in Congress, The Brookings Institution, 1995.</w:t>
      </w:r>
    </w:p>
  </w:endnote>
  <w:endnote w:id="12">
    <w:p w:rsidR="006813E6" w:rsidRPr="00FA474B" w:rsidRDefault="006813E6">
      <w:pPr>
        <w:pStyle w:val="EndnoteText"/>
      </w:pPr>
      <w:r w:rsidRPr="00FA474B">
        <w:rPr>
          <w:rStyle w:val="EndnoteReference"/>
        </w:rPr>
        <w:endnoteRef/>
      </w:r>
      <w:r w:rsidRPr="00FA474B">
        <w:t xml:space="preserve"> English, William, Institutional Corruption and the crisis of liberal democracy.</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70871"/>
      <w:docPartObj>
        <w:docPartGallery w:val="Page Numbers (Bottom of Page)"/>
        <w:docPartUnique/>
      </w:docPartObj>
    </w:sdtPr>
    <w:sdtContent>
      <w:p w:rsidR="006813E6" w:rsidRDefault="00E22407">
        <w:pPr>
          <w:pStyle w:val="Footer"/>
          <w:jc w:val="center"/>
        </w:pPr>
        <w:fldSimple w:instr=" PAGE   \* MERGEFORMAT ">
          <w:r w:rsidR="003A1FDF">
            <w:rPr>
              <w:noProof/>
            </w:rPr>
            <w:t>16</w:t>
          </w:r>
        </w:fldSimple>
      </w:p>
    </w:sdtContent>
  </w:sdt>
  <w:p w:rsidR="006813E6" w:rsidRDefault="006813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29D" w:rsidRDefault="006B629D" w:rsidP="00C15A48">
      <w:pPr>
        <w:spacing w:after="0" w:line="240" w:lineRule="auto"/>
      </w:pPr>
      <w:r>
        <w:separator/>
      </w:r>
    </w:p>
  </w:footnote>
  <w:footnote w:type="continuationSeparator" w:id="0">
    <w:p w:rsidR="006B629D" w:rsidRDefault="006B629D" w:rsidP="00C15A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2435A"/>
    <w:multiLevelType w:val="multilevel"/>
    <w:tmpl w:val="0A3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B715F2"/>
    <w:multiLevelType w:val="hybridMultilevel"/>
    <w:tmpl w:val="4ACE1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4E0E38"/>
    <w:multiLevelType w:val="hybridMultilevel"/>
    <w:tmpl w:val="6DB4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C16FB6"/>
    <w:multiLevelType w:val="multilevel"/>
    <w:tmpl w:val="F544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C6640B"/>
    <w:multiLevelType w:val="multilevel"/>
    <w:tmpl w:val="917C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F832D1"/>
    <w:multiLevelType w:val="hybridMultilevel"/>
    <w:tmpl w:val="81C6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F272A6"/>
    <w:multiLevelType w:val="multilevel"/>
    <w:tmpl w:val="17E2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AA0616"/>
    <w:multiLevelType w:val="hybridMultilevel"/>
    <w:tmpl w:val="5B2E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AF6580"/>
    <w:multiLevelType w:val="multilevel"/>
    <w:tmpl w:val="49A8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808C9"/>
    <w:multiLevelType w:val="hybridMultilevel"/>
    <w:tmpl w:val="0136C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4"/>
  </w:num>
  <w:num w:numId="5">
    <w:abstractNumId w:val="0"/>
  </w:num>
  <w:num w:numId="6">
    <w:abstractNumId w:val="9"/>
  </w:num>
  <w:num w:numId="7">
    <w:abstractNumId w:val="2"/>
  </w:num>
  <w:num w:numId="8">
    <w:abstractNumId w:val="7"/>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footnotePr>
    <w:footnote w:id="-1"/>
    <w:footnote w:id="0"/>
  </w:footnotePr>
  <w:endnotePr>
    <w:endnote w:id="-1"/>
    <w:endnote w:id="0"/>
  </w:endnotePr>
  <w:compat/>
  <w:rsids>
    <w:rsidRoot w:val="00E53362"/>
    <w:rsid w:val="00000117"/>
    <w:rsid w:val="000119CE"/>
    <w:rsid w:val="0003060C"/>
    <w:rsid w:val="000434C1"/>
    <w:rsid w:val="00087F5C"/>
    <w:rsid w:val="000F0D5D"/>
    <w:rsid w:val="000F2D3A"/>
    <w:rsid w:val="001055CB"/>
    <w:rsid w:val="00107175"/>
    <w:rsid w:val="00124462"/>
    <w:rsid w:val="0014443C"/>
    <w:rsid w:val="001540C8"/>
    <w:rsid w:val="001557DE"/>
    <w:rsid w:val="0018046D"/>
    <w:rsid w:val="001922BA"/>
    <w:rsid w:val="001969DF"/>
    <w:rsid w:val="001A565D"/>
    <w:rsid w:val="001E516D"/>
    <w:rsid w:val="001E5A54"/>
    <w:rsid w:val="0026583E"/>
    <w:rsid w:val="00276522"/>
    <w:rsid w:val="002945A1"/>
    <w:rsid w:val="002A0B98"/>
    <w:rsid w:val="002D28CD"/>
    <w:rsid w:val="002F14BC"/>
    <w:rsid w:val="0037562C"/>
    <w:rsid w:val="003A1FDF"/>
    <w:rsid w:val="003B60C3"/>
    <w:rsid w:val="003B7557"/>
    <w:rsid w:val="003C7089"/>
    <w:rsid w:val="00400959"/>
    <w:rsid w:val="00420226"/>
    <w:rsid w:val="004210DD"/>
    <w:rsid w:val="004601F6"/>
    <w:rsid w:val="00474FF9"/>
    <w:rsid w:val="004A2307"/>
    <w:rsid w:val="004E3F91"/>
    <w:rsid w:val="00501211"/>
    <w:rsid w:val="00503EE9"/>
    <w:rsid w:val="0051071C"/>
    <w:rsid w:val="00514228"/>
    <w:rsid w:val="005676D1"/>
    <w:rsid w:val="00573A97"/>
    <w:rsid w:val="005E3D06"/>
    <w:rsid w:val="00610814"/>
    <w:rsid w:val="00613584"/>
    <w:rsid w:val="0063742C"/>
    <w:rsid w:val="00643D40"/>
    <w:rsid w:val="006444A4"/>
    <w:rsid w:val="0064458C"/>
    <w:rsid w:val="006567F4"/>
    <w:rsid w:val="00664A13"/>
    <w:rsid w:val="00675119"/>
    <w:rsid w:val="006813E6"/>
    <w:rsid w:val="00696BC7"/>
    <w:rsid w:val="006A3868"/>
    <w:rsid w:val="006B629D"/>
    <w:rsid w:val="006E3619"/>
    <w:rsid w:val="006E5ACC"/>
    <w:rsid w:val="007128C0"/>
    <w:rsid w:val="007175B5"/>
    <w:rsid w:val="007520AB"/>
    <w:rsid w:val="00753CF7"/>
    <w:rsid w:val="00772025"/>
    <w:rsid w:val="00781FBD"/>
    <w:rsid w:val="007C0753"/>
    <w:rsid w:val="007E0758"/>
    <w:rsid w:val="007F0A83"/>
    <w:rsid w:val="0080076B"/>
    <w:rsid w:val="008328A4"/>
    <w:rsid w:val="008434F9"/>
    <w:rsid w:val="00895674"/>
    <w:rsid w:val="008B0969"/>
    <w:rsid w:val="008B0ABB"/>
    <w:rsid w:val="008D3021"/>
    <w:rsid w:val="0090346F"/>
    <w:rsid w:val="00921536"/>
    <w:rsid w:val="00925939"/>
    <w:rsid w:val="00936736"/>
    <w:rsid w:val="009405D7"/>
    <w:rsid w:val="00944458"/>
    <w:rsid w:val="00955B10"/>
    <w:rsid w:val="009633D3"/>
    <w:rsid w:val="009634D3"/>
    <w:rsid w:val="00990D61"/>
    <w:rsid w:val="009A501B"/>
    <w:rsid w:val="009B35B9"/>
    <w:rsid w:val="009C2442"/>
    <w:rsid w:val="00A30891"/>
    <w:rsid w:val="00A433B9"/>
    <w:rsid w:val="00A449A4"/>
    <w:rsid w:val="00A6233D"/>
    <w:rsid w:val="00A7258C"/>
    <w:rsid w:val="00A83254"/>
    <w:rsid w:val="00A93F4D"/>
    <w:rsid w:val="00AA0990"/>
    <w:rsid w:val="00AB09CC"/>
    <w:rsid w:val="00AB36AF"/>
    <w:rsid w:val="00AE0A67"/>
    <w:rsid w:val="00AE3FDC"/>
    <w:rsid w:val="00B12A69"/>
    <w:rsid w:val="00B1766B"/>
    <w:rsid w:val="00B23E3E"/>
    <w:rsid w:val="00B35DC7"/>
    <w:rsid w:val="00BB50D7"/>
    <w:rsid w:val="00BC0480"/>
    <w:rsid w:val="00BC08A2"/>
    <w:rsid w:val="00BC644C"/>
    <w:rsid w:val="00BC69CC"/>
    <w:rsid w:val="00BD6F9F"/>
    <w:rsid w:val="00C0695A"/>
    <w:rsid w:val="00C13001"/>
    <w:rsid w:val="00C15A48"/>
    <w:rsid w:val="00C327CE"/>
    <w:rsid w:val="00C34796"/>
    <w:rsid w:val="00C51E1A"/>
    <w:rsid w:val="00C720C4"/>
    <w:rsid w:val="00C9259A"/>
    <w:rsid w:val="00CC4187"/>
    <w:rsid w:val="00CC6560"/>
    <w:rsid w:val="00CE0554"/>
    <w:rsid w:val="00CF407A"/>
    <w:rsid w:val="00CF4DF7"/>
    <w:rsid w:val="00D1431F"/>
    <w:rsid w:val="00D26484"/>
    <w:rsid w:val="00D556A0"/>
    <w:rsid w:val="00D7076F"/>
    <w:rsid w:val="00D82E3D"/>
    <w:rsid w:val="00DA1955"/>
    <w:rsid w:val="00DA64F1"/>
    <w:rsid w:val="00DC46F4"/>
    <w:rsid w:val="00DC6657"/>
    <w:rsid w:val="00DD2607"/>
    <w:rsid w:val="00DD3800"/>
    <w:rsid w:val="00DD552A"/>
    <w:rsid w:val="00DF1CA1"/>
    <w:rsid w:val="00E13647"/>
    <w:rsid w:val="00E22407"/>
    <w:rsid w:val="00E244F2"/>
    <w:rsid w:val="00E312D5"/>
    <w:rsid w:val="00E33607"/>
    <w:rsid w:val="00E529E9"/>
    <w:rsid w:val="00E53362"/>
    <w:rsid w:val="00E53AE6"/>
    <w:rsid w:val="00EA5328"/>
    <w:rsid w:val="00EB482A"/>
    <w:rsid w:val="00EC15DF"/>
    <w:rsid w:val="00ED7B93"/>
    <w:rsid w:val="00F31FD1"/>
    <w:rsid w:val="00F3664E"/>
    <w:rsid w:val="00F62AD6"/>
    <w:rsid w:val="00F63FFD"/>
    <w:rsid w:val="00F72B69"/>
    <w:rsid w:val="00FA474B"/>
    <w:rsid w:val="00FC04B7"/>
    <w:rsid w:val="00FC3504"/>
    <w:rsid w:val="00FD2C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5D7"/>
  </w:style>
  <w:style w:type="paragraph" w:styleId="Heading1">
    <w:name w:val="heading 1"/>
    <w:basedOn w:val="Normal"/>
    <w:link w:val="Heading1Char"/>
    <w:uiPriority w:val="9"/>
    <w:qFormat/>
    <w:rsid w:val="00E533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7076F"/>
    <w:pPr>
      <w:keepNext/>
      <w:keepLines/>
      <w:spacing w:before="200" w:after="0"/>
      <w:outlineLvl w:val="2"/>
    </w:pPr>
    <w:rPr>
      <w:rFonts w:asciiTheme="majorHAnsi" w:eastAsiaTheme="majorEastAsia" w:hAnsiTheme="majorHAnsi" w:cstheme="majorBidi"/>
      <w:b/>
      <w:bCs/>
      <w:color w:val="CEB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362"/>
    <w:rPr>
      <w:rFonts w:ascii="Tahoma" w:hAnsi="Tahoma" w:cs="Tahoma"/>
      <w:sz w:val="16"/>
      <w:szCs w:val="16"/>
    </w:rPr>
  </w:style>
  <w:style w:type="character" w:customStyle="1" w:styleId="Heading1Char">
    <w:name w:val="Heading 1 Char"/>
    <w:basedOn w:val="DefaultParagraphFont"/>
    <w:link w:val="Heading1"/>
    <w:uiPriority w:val="9"/>
    <w:rsid w:val="00E53362"/>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53362"/>
    <w:rPr>
      <w:color w:val="0000FF"/>
      <w:u w:val="single"/>
    </w:rPr>
  </w:style>
  <w:style w:type="character" w:customStyle="1" w:styleId="apple-converted-space">
    <w:name w:val="apple-converted-space"/>
    <w:basedOn w:val="DefaultParagraphFont"/>
    <w:rsid w:val="00E53362"/>
  </w:style>
  <w:style w:type="character" w:customStyle="1" w:styleId="Heading3Char">
    <w:name w:val="Heading 3 Char"/>
    <w:basedOn w:val="DefaultParagraphFont"/>
    <w:link w:val="Heading3"/>
    <w:uiPriority w:val="9"/>
    <w:rsid w:val="00D7076F"/>
    <w:rPr>
      <w:rFonts w:asciiTheme="majorHAnsi" w:eastAsiaTheme="majorEastAsia" w:hAnsiTheme="majorHAnsi" w:cstheme="majorBidi"/>
      <w:b/>
      <w:bCs/>
      <w:color w:val="CEB966" w:themeColor="accent1"/>
    </w:rPr>
  </w:style>
  <w:style w:type="character" w:styleId="Strong">
    <w:name w:val="Strong"/>
    <w:basedOn w:val="DefaultParagraphFont"/>
    <w:uiPriority w:val="22"/>
    <w:qFormat/>
    <w:rsid w:val="00D7076F"/>
    <w:rPr>
      <w:b/>
      <w:bCs/>
    </w:rPr>
  </w:style>
  <w:style w:type="paragraph" w:styleId="NormalWeb">
    <w:name w:val="Normal (Web)"/>
    <w:basedOn w:val="Normal"/>
    <w:uiPriority w:val="99"/>
    <w:unhideWhenUsed/>
    <w:rsid w:val="00D7076F"/>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C15A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5A48"/>
    <w:rPr>
      <w:sz w:val="20"/>
      <w:szCs w:val="20"/>
    </w:rPr>
  </w:style>
  <w:style w:type="character" w:styleId="EndnoteReference">
    <w:name w:val="endnote reference"/>
    <w:basedOn w:val="DefaultParagraphFont"/>
    <w:uiPriority w:val="99"/>
    <w:semiHidden/>
    <w:unhideWhenUsed/>
    <w:rsid w:val="00C15A48"/>
    <w:rPr>
      <w:vertAlign w:val="superscript"/>
    </w:rPr>
  </w:style>
  <w:style w:type="paragraph" w:styleId="Caption">
    <w:name w:val="caption"/>
    <w:basedOn w:val="Normal"/>
    <w:next w:val="Normal"/>
    <w:uiPriority w:val="35"/>
    <w:semiHidden/>
    <w:unhideWhenUsed/>
    <w:qFormat/>
    <w:rsid w:val="00087F5C"/>
    <w:pPr>
      <w:spacing w:line="240" w:lineRule="auto"/>
    </w:pPr>
    <w:rPr>
      <w:b/>
      <w:bCs/>
      <w:color w:val="CEB966" w:themeColor="accent1"/>
      <w:sz w:val="18"/>
      <w:szCs w:val="18"/>
    </w:rPr>
  </w:style>
  <w:style w:type="paragraph" w:styleId="Header">
    <w:name w:val="header"/>
    <w:basedOn w:val="Normal"/>
    <w:link w:val="HeaderChar"/>
    <w:uiPriority w:val="99"/>
    <w:semiHidden/>
    <w:unhideWhenUsed/>
    <w:rsid w:val="002658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6583E"/>
  </w:style>
  <w:style w:type="paragraph" w:styleId="Footer">
    <w:name w:val="footer"/>
    <w:basedOn w:val="Normal"/>
    <w:link w:val="FooterChar"/>
    <w:uiPriority w:val="99"/>
    <w:unhideWhenUsed/>
    <w:rsid w:val="00265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83E"/>
  </w:style>
  <w:style w:type="paragraph" w:styleId="ListParagraph">
    <w:name w:val="List Paragraph"/>
    <w:basedOn w:val="Normal"/>
    <w:uiPriority w:val="34"/>
    <w:qFormat/>
    <w:rsid w:val="00C51E1A"/>
    <w:pPr>
      <w:ind w:left="720"/>
      <w:contextualSpacing/>
    </w:pPr>
  </w:style>
  <w:style w:type="paragraph" w:customStyle="1" w:styleId="Default">
    <w:name w:val="Default"/>
    <w:rsid w:val="007F0A83"/>
    <w:pPr>
      <w:autoSpaceDE w:val="0"/>
      <w:autoSpaceDN w:val="0"/>
      <w:adjustRightInd w:val="0"/>
      <w:spacing w:after="0" w:line="240" w:lineRule="auto"/>
    </w:pPr>
    <w:rPr>
      <w:rFonts w:ascii="Century Schoolbook" w:hAnsi="Century Schoolbook" w:cs="Century School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9479">
      <w:bodyDiv w:val="1"/>
      <w:marLeft w:val="0"/>
      <w:marRight w:val="0"/>
      <w:marTop w:val="0"/>
      <w:marBottom w:val="0"/>
      <w:divBdr>
        <w:top w:val="none" w:sz="0" w:space="0" w:color="auto"/>
        <w:left w:val="none" w:sz="0" w:space="0" w:color="auto"/>
        <w:bottom w:val="none" w:sz="0" w:space="0" w:color="auto"/>
        <w:right w:val="none" w:sz="0" w:space="0" w:color="auto"/>
      </w:divBdr>
    </w:div>
    <w:div w:id="24406473">
      <w:bodyDiv w:val="1"/>
      <w:marLeft w:val="0"/>
      <w:marRight w:val="0"/>
      <w:marTop w:val="0"/>
      <w:marBottom w:val="0"/>
      <w:divBdr>
        <w:top w:val="none" w:sz="0" w:space="0" w:color="auto"/>
        <w:left w:val="none" w:sz="0" w:space="0" w:color="auto"/>
        <w:bottom w:val="none" w:sz="0" w:space="0" w:color="auto"/>
        <w:right w:val="none" w:sz="0" w:space="0" w:color="auto"/>
      </w:divBdr>
    </w:div>
    <w:div w:id="365718429">
      <w:bodyDiv w:val="1"/>
      <w:marLeft w:val="0"/>
      <w:marRight w:val="0"/>
      <w:marTop w:val="0"/>
      <w:marBottom w:val="0"/>
      <w:divBdr>
        <w:top w:val="none" w:sz="0" w:space="0" w:color="auto"/>
        <w:left w:val="none" w:sz="0" w:space="0" w:color="auto"/>
        <w:bottom w:val="none" w:sz="0" w:space="0" w:color="auto"/>
        <w:right w:val="none" w:sz="0" w:space="0" w:color="auto"/>
      </w:divBdr>
    </w:div>
    <w:div w:id="421343662">
      <w:bodyDiv w:val="1"/>
      <w:marLeft w:val="0"/>
      <w:marRight w:val="0"/>
      <w:marTop w:val="0"/>
      <w:marBottom w:val="0"/>
      <w:divBdr>
        <w:top w:val="none" w:sz="0" w:space="0" w:color="auto"/>
        <w:left w:val="none" w:sz="0" w:space="0" w:color="auto"/>
        <w:bottom w:val="none" w:sz="0" w:space="0" w:color="auto"/>
        <w:right w:val="none" w:sz="0" w:space="0" w:color="auto"/>
      </w:divBdr>
      <w:divsChild>
        <w:div w:id="1183393955">
          <w:marLeft w:val="0"/>
          <w:marRight w:val="0"/>
          <w:marTop w:val="0"/>
          <w:marBottom w:val="0"/>
          <w:divBdr>
            <w:top w:val="none" w:sz="0" w:space="0" w:color="auto"/>
            <w:left w:val="none" w:sz="0" w:space="0" w:color="auto"/>
            <w:bottom w:val="none" w:sz="0" w:space="0" w:color="auto"/>
            <w:right w:val="none" w:sz="0" w:space="0" w:color="auto"/>
          </w:divBdr>
          <w:divsChild>
            <w:div w:id="1575239699">
              <w:marLeft w:val="0"/>
              <w:marRight w:val="0"/>
              <w:marTop w:val="0"/>
              <w:marBottom w:val="0"/>
              <w:divBdr>
                <w:top w:val="none" w:sz="0" w:space="0" w:color="auto"/>
                <w:left w:val="none" w:sz="0" w:space="0" w:color="auto"/>
                <w:bottom w:val="none" w:sz="0" w:space="0" w:color="auto"/>
                <w:right w:val="none" w:sz="0" w:space="0" w:color="auto"/>
              </w:divBdr>
              <w:divsChild>
                <w:div w:id="1718554250">
                  <w:marLeft w:val="0"/>
                  <w:marRight w:val="0"/>
                  <w:marTop w:val="0"/>
                  <w:marBottom w:val="0"/>
                  <w:divBdr>
                    <w:top w:val="none" w:sz="0" w:space="0" w:color="auto"/>
                    <w:left w:val="none" w:sz="0" w:space="0" w:color="auto"/>
                    <w:bottom w:val="none" w:sz="0" w:space="0" w:color="auto"/>
                    <w:right w:val="none" w:sz="0" w:space="0" w:color="auto"/>
                  </w:divBdr>
                  <w:divsChild>
                    <w:div w:id="2104103947">
                      <w:marLeft w:val="0"/>
                      <w:marRight w:val="0"/>
                      <w:marTop w:val="0"/>
                      <w:marBottom w:val="0"/>
                      <w:divBdr>
                        <w:top w:val="none" w:sz="0" w:space="0" w:color="auto"/>
                        <w:left w:val="none" w:sz="0" w:space="0" w:color="auto"/>
                        <w:bottom w:val="none" w:sz="0" w:space="0" w:color="auto"/>
                        <w:right w:val="none" w:sz="0" w:space="0" w:color="auto"/>
                      </w:divBdr>
                      <w:divsChild>
                        <w:div w:id="309020892">
                          <w:marLeft w:val="0"/>
                          <w:marRight w:val="0"/>
                          <w:marTop w:val="0"/>
                          <w:marBottom w:val="0"/>
                          <w:divBdr>
                            <w:top w:val="none" w:sz="0" w:space="0" w:color="auto"/>
                            <w:left w:val="none" w:sz="0" w:space="0" w:color="auto"/>
                            <w:bottom w:val="none" w:sz="0" w:space="0" w:color="auto"/>
                            <w:right w:val="none" w:sz="0" w:space="0" w:color="auto"/>
                          </w:divBdr>
                        </w:div>
                        <w:div w:id="12652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526754">
      <w:bodyDiv w:val="1"/>
      <w:marLeft w:val="0"/>
      <w:marRight w:val="0"/>
      <w:marTop w:val="0"/>
      <w:marBottom w:val="0"/>
      <w:divBdr>
        <w:top w:val="none" w:sz="0" w:space="0" w:color="auto"/>
        <w:left w:val="none" w:sz="0" w:space="0" w:color="auto"/>
        <w:bottom w:val="none" w:sz="0" w:space="0" w:color="auto"/>
        <w:right w:val="none" w:sz="0" w:space="0" w:color="auto"/>
      </w:divBdr>
    </w:div>
    <w:div w:id="547962263">
      <w:bodyDiv w:val="1"/>
      <w:marLeft w:val="0"/>
      <w:marRight w:val="0"/>
      <w:marTop w:val="0"/>
      <w:marBottom w:val="0"/>
      <w:divBdr>
        <w:top w:val="none" w:sz="0" w:space="0" w:color="auto"/>
        <w:left w:val="none" w:sz="0" w:space="0" w:color="auto"/>
        <w:bottom w:val="none" w:sz="0" w:space="0" w:color="auto"/>
        <w:right w:val="none" w:sz="0" w:space="0" w:color="auto"/>
      </w:divBdr>
      <w:divsChild>
        <w:div w:id="1963491001">
          <w:marLeft w:val="0"/>
          <w:marRight w:val="0"/>
          <w:marTop w:val="0"/>
          <w:marBottom w:val="0"/>
          <w:divBdr>
            <w:top w:val="none" w:sz="0" w:space="0" w:color="auto"/>
            <w:left w:val="none" w:sz="0" w:space="0" w:color="auto"/>
            <w:bottom w:val="none" w:sz="0" w:space="0" w:color="auto"/>
            <w:right w:val="none" w:sz="0" w:space="0" w:color="auto"/>
          </w:divBdr>
          <w:divsChild>
            <w:div w:id="1539125404">
              <w:marLeft w:val="0"/>
              <w:marRight w:val="0"/>
              <w:marTop w:val="0"/>
              <w:marBottom w:val="0"/>
              <w:divBdr>
                <w:top w:val="none" w:sz="0" w:space="0" w:color="auto"/>
                <w:left w:val="none" w:sz="0" w:space="0" w:color="auto"/>
                <w:bottom w:val="none" w:sz="0" w:space="0" w:color="auto"/>
                <w:right w:val="none" w:sz="0" w:space="0" w:color="auto"/>
              </w:divBdr>
              <w:divsChild>
                <w:div w:id="2067532109">
                  <w:marLeft w:val="0"/>
                  <w:marRight w:val="0"/>
                  <w:marTop w:val="0"/>
                  <w:marBottom w:val="0"/>
                  <w:divBdr>
                    <w:top w:val="none" w:sz="0" w:space="0" w:color="auto"/>
                    <w:left w:val="none" w:sz="0" w:space="0" w:color="auto"/>
                    <w:bottom w:val="none" w:sz="0" w:space="0" w:color="auto"/>
                    <w:right w:val="none" w:sz="0" w:space="0" w:color="auto"/>
                  </w:divBdr>
                  <w:divsChild>
                    <w:div w:id="1475752176">
                      <w:marLeft w:val="0"/>
                      <w:marRight w:val="0"/>
                      <w:marTop w:val="0"/>
                      <w:marBottom w:val="0"/>
                      <w:divBdr>
                        <w:top w:val="none" w:sz="0" w:space="0" w:color="auto"/>
                        <w:left w:val="none" w:sz="0" w:space="0" w:color="auto"/>
                        <w:bottom w:val="none" w:sz="0" w:space="0" w:color="auto"/>
                        <w:right w:val="none" w:sz="0" w:space="0" w:color="auto"/>
                      </w:divBdr>
                      <w:divsChild>
                        <w:div w:id="815873044">
                          <w:marLeft w:val="0"/>
                          <w:marRight w:val="0"/>
                          <w:marTop w:val="0"/>
                          <w:marBottom w:val="0"/>
                          <w:divBdr>
                            <w:top w:val="none" w:sz="0" w:space="0" w:color="auto"/>
                            <w:left w:val="none" w:sz="0" w:space="0" w:color="auto"/>
                            <w:bottom w:val="none" w:sz="0" w:space="0" w:color="auto"/>
                            <w:right w:val="none" w:sz="0" w:space="0" w:color="auto"/>
                          </w:divBdr>
                          <w:divsChild>
                            <w:div w:id="901599846">
                              <w:marLeft w:val="0"/>
                              <w:marRight w:val="0"/>
                              <w:marTop w:val="0"/>
                              <w:marBottom w:val="0"/>
                              <w:divBdr>
                                <w:top w:val="none" w:sz="0" w:space="0" w:color="auto"/>
                                <w:left w:val="none" w:sz="0" w:space="0" w:color="auto"/>
                                <w:bottom w:val="none" w:sz="0" w:space="0" w:color="auto"/>
                                <w:right w:val="none" w:sz="0" w:space="0" w:color="auto"/>
                              </w:divBdr>
                              <w:divsChild>
                                <w:div w:id="1632517005">
                                  <w:marLeft w:val="0"/>
                                  <w:marRight w:val="0"/>
                                  <w:marTop w:val="0"/>
                                  <w:marBottom w:val="0"/>
                                  <w:divBdr>
                                    <w:top w:val="none" w:sz="0" w:space="0" w:color="auto"/>
                                    <w:left w:val="none" w:sz="0" w:space="0" w:color="auto"/>
                                    <w:bottom w:val="none" w:sz="0" w:space="0" w:color="auto"/>
                                    <w:right w:val="none" w:sz="0" w:space="0" w:color="auto"/>
                                  </w:divBdr>
                                  <w:divsChild>
                                    <w:div w:id="1221020626">
                                      <w:marLeft w:val="0"/>
                                      <w:marRight w:val="0"/>
                                      <w:marTop w:val="0"/>
                                      <w:marBottom w:val="0"/>
                                      <w:divBdr>
                                        <w:top w:val="none" w:sz="0" w:space="0" w:color="auto"/>
                                        <w:left w:val="none" w:sz="0" w:space="0" w:color="auto"/>
                                        <w:bottom w:val="none" w:sz="0" w:space="0" w:color="auto"/>
                                        <w:right w:val="none" w:sz="0" w:space="0" w:color="auto"/>
                                      </w:divBdr>
                                      <w:divsChild>
                                        <w:div w:id="1176575937">
                                          <w:marLeft w:val="0"/>
                                          <w:marRight w:val="0"/>
                                          <w:marTop w:val="0"/>
                                          <w:marBottom w:val="0"/>
                                          <w:divBdr>
                                            <w:top w:val="none" w:sz="0" w:space="0" w:color="auto"/>
                                            <w:left w:val="none" w:sz="0" w:space="0" w:color="auto"/>
                                            <w:bottom w:val="none" w:sz="0" w:space="0" w:color="auto"/>
                                            <w:right w:val="none" w:sz="0" w:space="0" w:color="auto"/>
                                          </w:divBdr>
                                          <w:divsChild>
                                            <w:div w:id="824660646">
                                              <w:marLeft w:val="0"/>
                                              <w:marRight w:val="0"/>
                                              <w:marTop w:val="0"/>
                                              <w:marBottom w:val="0"/>
                                              <w:divBdr>
                                                <w:top w:val="none" w:sz="0" w:space="0" w:color="auto"/>
                                                <w:left w:val="none" w:sz="0" w:space="0" w:color="auto"/>
                                                <w:bottom w:val="none" w:sz="0" w:space="0" w:color="auto"/>
                                                <w:right w:val="none" w:sz="0" w:space="0" w:color="auto"/>
                                              </w:divBdr>
                                              <w:divsChild>
                                                <w:div w:id="1792161447">
                                                  <w:marLeft w:val="0"/>
                                                  <w:marRight w:val="0"/>
                                                  <w:marTop w:val="0"/>
                                                  <w:marBottom w:val="0"/>
                                                  <w:divBdr>
                                                    <w:top w:val="none" w:sz="0" w:space="0" w:color="auto"/>
                                                    <w:left w:val="none" w:sz="0" w:space="0" w:color="auto"/>
                                                    <w:bottom w:val="none" w:sz="0" w:space="0" w:color="auto"/>
                                                    <w:right w:val="none" w:sz="0" w:space="0" w:color="auto"/>
                                                  </w:divBdr>
                                                  <w:divsChild>
                                                    <w:div w:id="4076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208574">
      <w:bodyDiv w:val="1"/>
      <w:marLeft w:val="0"/>
      <w:marRight w:val="0"/>
      <w:marTop w:val="0"/>
      <w:marBottom w:val="0"/>
      <w:divBdr>
        <w:top w:val="none" w:sz="0" w:space="0" w:color="auto"/>
        <w:left w:val="none" w:sz="0" w:space="0" w:color="auto"/>
        <w:bottom w:val="none" w:sz="0" w:space="0" w:color="auto"/>
        <w:right w:val="none" w:sz="0" w:space="0" w:color="auto"/>
      </w:divBdr>
    </w:div>
    <w:div w:id="1456750158">
      <w:bodyDiv w:val="1"/>
      <w:marLeft w:val="0"/>
      <w:marRight w:val="0"/>
      <w:marTop w:val="0"/>
      <w:marBottom w:val="0"/>
      <w:divBdr>
        <w:top w:val="none" w:sz="0" w:space="0" w:color="auto"/>
        <w:left w:val="none" w:sz="0" w:space="0" w:color="auto"/>
        <w:bottom w:val="none" w:sz="0" w:space="0" w:color="auto"/>
        <w:right w:val="none" w:sz="0" w:space="0" w:color="auto"/>
      </w:divBdr>
      <w:divsChild>
        <w:div w:id="577247950">
          <w:marLeft w:val="0"/>
          <w:marRight w:val="0"/>
          <w:marTop w:val="0"/>
          <w:marBottom w:val="0"/>
          <w:divBdr>
            <w:top w:val="none" w:sz="0" w:space="0" w:color="auto"/>
            <w:left w:val="none" w:sz="0" w:space="0" w:color="auto"/>
            <w:bottom w:val="none" w:sz="0" w:space="0" w:color="auto"/>
            <w:right w:val="none" w:sz="0" w:space="0" w:color="auto"/>
          </w:divBdr>
          <w:divsChild>
            <w:div w:id="2029061945">
              <w:marLeft w:val="0"/>
              <w:marRight w:val="0"/>
              <w:marTop w:val="0"/>
              <w:marBottom w:val="0"/>
              <w:divBdr>
                <w:top w:val="none" w:sz="0" w:space="0" w:color="auto"/>
                <w:left w:val="none" w:sz="0" w:space="0" w:color="auto"/>
                <w:bottom w:val="none" w:sz="0" w:space="0" w:color="auto"/>
                <w:right w:val="none" w:sz="0" w:space="0" w:color="auto"/>
              </w:divBdr>
              <w:divsChild>
                <w:div w:id="1512531434">
                  <w:marLeft w:val="0"/>
                  <w:marRight w:val="0"/>
                  <w:marTop w:val="0"/>
                  <w:marBottom w:val="0"/>
                  <w:divBdr>
                    <w:top w:val="none" w:sz="0" w:space="0" w:color="auto"/>
                    <w:left w:val="none" w:sz="0" w:space="0" w:color="auto"/>
                    <w:bottom w:val="none" w:sz="0" w:space="0" w:color="auto"/>
                    <w:right w:val="none" w:sz="0" w:space="0" w:color="auto"/>
                  </w:divBdr>
                  <w:divsChild>
                    <w:div w:id="1094545495">
                      <w:marLeft w:val="0"/>
                      <w:marRight w:val="0"/>
                      <w:marTop w:val="0"/>
                      <w:marBottom w:val="0"/>
                      <w:divBdr>
                        <w:top w:val="none" w:sz="0" w:space="0" w:color="auto"/>
                        <w:left w:val="none" w:sz="0" w:space="0" w:color="auto"/>
                        <w:bottom w:val="none" w:sz="0" w:space="0" w:color="auto"/>
                        <w:right w:val="none" w:sz="0" w:space="0" w:color="auto"/>
                      </w:divBdr>
                      <w:divsChild>
                        <w:div w:id="1773164578">
                          <w:marLeft w:val="0"/>
                          <w:marRight w:val="0"/>
                          <w:marTop w:val="0"/>
                          <w:marBottom w:val="0"/>
                          <w:divBdr>
                            <w:top w:val="none" w:sz="0" w:space="0" w:color="auto"/>
                            <w:left w:val="none" w:sz="0" w:space="0" w:color="auto"/>
                            <w:bottom w:val="none" w:sz="0" w:space="0" w:color="auto"/>
                            <w:right w:val="none" w:sz="0" w:space="0" w:color="auto"/>
                          </w:divBdr>
                          <w:divsChild>
                            <w:div w:id="1319653741">
                              <w:marLeft w:val="0"/>
                              <w:marRight w:val="0"/>
                              <w:marTop w:val="0"/>
                              <w:marBottom w:val="0"/>
                              <w:divBdr>
                                <w:top w:val="none" w:sz="0" w:space="0" w:color="auto"/>
                                <w:left w:val="none" w:sz="0" w:space="0" w:color="auto"/>
                                <w:bottom w:val="none" w:sz="0" w:space="0" w:color="auto"/>
                                <w:right w:val="none" w:sz="0" w:space="0" w:color="auto"/>
                              </w:divBdr>
                              <w:divsChild>
                                <w:div w:id="608581755">
                                  <w:marLeft w:val="0"/>
                                  <w:marRight w:val="0"/>
                                  <w:marTop w:val="0"/>
                                  <w:marBottom w:val="0"/>
                                  <w:divBdr>
                                    <w:top w:val="none" w:sz="0" w:space="0" w:color="auto"/>
                                    <w:left w:val="none" w:sz="0" w:space="0" w:color="auto"/>
                                    <w:bottom w:val="none" w:sz="0" w:space="0" w:color="auto"/>
                                    <w:right w:val="none" w:sz="0" w:space="0" w:color="auto"/>
                                  </w:divBdr>
                                  <w:divsChild>
                                    <w:div w:id="2067678033">
                                      <w:marLeft w:val="0"/>
                                      <w:marRight w:val="0"/>
                                      <w:marTop w:val="0"/>
                                      <w:marBottom w:val="0"/>
                                      <w:divBdr>
                                        <w:top w:val="none" w:sz="0" w:space="0" w:color="auto"/>
                                        <w:left w:val="none" w:sz="0" w:space="0" w:color="auto"/>
                                        <w:bottom w:val="none" w:sz="0" w:space="0" w:color="auto"/>
                                        <w:right w:val="none" w:sz="0" w:space="0" w:color="auto"/>
                                      </w:divBdr>
                                      <w:divsChild>
                                        <w:div w:id="1950307861">
                                          <w:marLeft w:val="0"/>
                                          <w:marRight w:val="0"/>
                                          <w:marTop w:val="0"/>
                                          <w:marBottom w:val="0"/>
                                          <w:divBdr>
                                            <w:top w:val="none" w:sz="0" w:space="0" w:color="auto"/>
                                            <w:left w:val="none" w:sz="0" w:space="0" w:color="auto"/>
                                            <w:bottom w:val="none" w:sz="0" w:space="0" w:color="auto"/>
                                            <w:right w:val="none" w:sz="0" w:space="0" w:color="auto"/>
                                          </w:divBdr>
                                          <w:divsChild>
                                            <w:div w:id="1608581406">
                                              <w:marLeft w:val="0"/>
                                              <w:marRight w:val="0"/>
                                              <w:marTop w:val="0"/>
                                              <w:marBottom w:val="0"/>
                                              <w:divBdr>
                                                <w:top w:val="none" w:sz="0" w:space="0" w:color="auto"/>
                                                <w:left w:val="none" w:sz="0" w:space="0" w:color="auto"/>
                                                <w:bottom w:val="none" w:sz="0" w:space="0" w:color="auto"/>
                                                <w:right w:val="none" w:sz="0" w:space="0" w:color="auto"/>
                                              </w:divBdr>
                                              <w:divsChild>
                                                <w:div w:id="1608007377">
                                                  <w:marLeft w:val="0"/>
                                                  <w:marRight w:val="0"/>
                                                  <w:marTop w:val="0"/>
                                                  <w:marBottom w:val="0"/>
                                                  <w:divBdr>
                                                    <w:top w:val="none" w:sz="0" w:space="0" w:color="auto"/>
                                                    <w:left w:val="none" w:sz="0" w:space="0" w:color="auto"/>
                                                    <w:bottom w:val="none" w:sz="0" w:space="0" w:color="auto"/>
                                                    <w:right w:val="none" w:sz="0" w:space="0" w:color="auto"/>
                                                  </w:divBdr>
                                                  <w:divsChild>
                                                    <w:div w:id="2828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696640">
      <w:bodyDiv w:val="1"/>
      <w:marLeft w:val="0"/>
      <w:marRight w:val="0"/>
      <w:marTop w:val="0"/>
      <w:marBottom w:val="0"/>
      <w:divBdr>
        <w:top w:val="none" w:sz="0" w:space="0" w:color="auto"/>
        <w:left w:val="none" w:sz="0" w:space="0" w:color="auto"/>
        <w:bottom w:val="none" w:sz="0" w:space="0" w:color="auto"/>
        <w:right w:val="none" w:sz="0" w:space="0" w:color="auto"/>
      </w:divBdr>
      <w:divsChild>
        <w:div w:id="2114014633">
          <w:marLeft w:val="0"/>
          <w:marRight w:val="0"/>
          <w:marTop w:val="0"/>
          <w:marBottom w:val="0"/>
          <w:divBdr>
            <w:top w:val="none" w:sz="0" w:space="0" w:color="auto"/>
            <w:left w:val="none" w:sz="0" w:space="0" w:color="auto"/>
            <w:bottom w:val="none" w:sz="0" w:space="0" w:color="auto"/>
            <w:right w:val="none" w:sz="0" w:space="0" w:color="auto"/>
          </w:divBdr>
          <w:divsChild>
            <w:div w:id="2027948086">
              <w:marLeft w:val="0"/>
              <w:marRight w:val="0"/>
              <w:marTop w:val="0"/>
              <w:marBottom w:val="0"/>
              <w:divBdr>
                <w:top w:val="none" w:sz="0" w:space="0" w:color="auto"/>
                <w:left w:val="none" w:sz="0" w:space="0" w:color="auto"/>
                <w:bottom w:val="none" w:sz="0" w:space="0" w:color="auto"/>
                <w:right w:val="none" w:sz="0" w:space="0" w:color="auto"/>
              </w:divBdr>
              <w:divsChild>
                <w:div w:id="1866868271">
                  <w:marLeft w:val="0"/>
                  <w:marRight w:val="0"/>
                  <w:marTop w:val="130"/>
                  <w:marBottom w:val="0"/>
                  <w:divBdr>
                    <w:top w:val="none" w:sz="0" w:space="0" w:color="auto"/>
                    <w:left w:val="none" w:sz="0" w:space="0" w:color="auto"/>
                    <w:bottom w:val="none" w:sz="0" w:space="0" w:color="auto"/>
                    <w:right w:val="none" w:sz="0" w:space="0" w:color="auto"/>
                  </w:divBdr>
                  <w:divsChild>
                    <w:div w:id="1561205595">
                      <w:marLeft w:val="0"/>
                      <w:marRight w:val="0"/>
                      <w:marTop w:val="0"/>
                      <w:marBottom w:val="0"/>
                      <w:divBdr>
                        <w:top w:val="none" w:sz="0" w:space="0" w:color="auto"/>
                        <w:left w:val="none" w:sz="0" w:space="0" w:color="auto"/>
                        <w:bottom w:val="none" w:sz="0" w:space="0" w:color="auto"/>
                        <w:right w:val="none" w:sz="0" w:space="0" w:color="auto"/>
                      </w:divBdr>
                      <w:divsChild>
                        <w:div w:id="1416900670">
                          <w:marLeft w:val="0"/>
                          <w:marRight w:val="0"/>
                          <w:marTop w:val="0"/>
                          <w:marBottom w:val="0"/>
                          <w:divBdr>
                            <w:top w:val="none" w:sz="0" w:space="0" w:color="auto"/>
                            <w:left w:val="none" w:sz="0" w:space="0" w:color="auto"/>
                            <w:bottom w:val="none" w:sz="0" w:space="0" w:color="auto"/>
                            <w:right w:val="none" w:sz="0" w:space="0" w:color="auto"/>
                          </w:divBdr>
                          <w:divsChild>
                            <w:div w:id="1447234132">
                              <w:marLeft w:val="0"/>
                              <w:marRight w:val="0"/>
                              <w:marTop w:val="0"/>
                              <w:marBottom w:val="0"/>
                              <w:divBdr>
                                <w:top w:val="none" w:sz="0" w:space="0" w:color="auto"/>
                                <w:left w:val="none" w:sz="0" w:space="0" w:color="auto"/>
                                <w:bottom w:val="none" w:sz="0" w:space="0" w:color="auto"/>
                                <w:right w:val="none" w:sz="0" w:space="0" w:color="auto"/>
                              </w:divBdr>
                              <w:divsChild>
                                <w:div w:id="1394280551">
                                  <w:marLeft w:val="0"/>
                                  <w:marRight w:val="0"/>
                                  <w:marTop w:val="0"/>
                                  <w:marBottom w:val="0"/>
                                  <w:divBdr>
                                    <w:top w:val="none" w:sz="0" w:space="0" w:color="auto"/>
                                    <w:left w:val="none" w:sz="0" w:space="0" w:color="auto"/>
                                    <w:bottom w:val="none" w:sz="0" w:space="0" w:color="auto"/>
                                    <w:right w:val="none" w:sz="0" w:space="0" w:color="auto"/>
                                  </w:divBdr>
                                  <w:divsChild>
                                    <w:div w:id="1762527365">
                                      <w:marLeft w:val="0"/>
                                      <w:marRight w:val="0"/>
                                      <w:marTop w:val="0"/>
                                      <w:marBottom w:val="0"/>
                                      <w:divBdr>
                                        <w:top w:val="none" w:sz="0" w:space="0" w:color="auto"/>
                                        <w:left w:val="none" w:sz="0" w:space="0" w:color="auto"/>
                                        <w:bottom w:val="none" w:sz="0" w:space="0" w:color="auto"/>
                                        <w:right w:val="none" w:sz="0" w:space="0" w:color="auto"/>
                                      </w:divBdr>
                                      <w:divsChild>
                                        <w:div w:id="105317853">
                                          <w:marLeft w:val="0"/>
                                          <w:marRight w:val="0"/>
                                          <w:marTop w:val="0"/>
                                          <w:marBottom w:val="0"/>
                                          <w:divBdr>
                                            <w:top w:val="none" w:sz="0" w:space="0" w:color="auto"/>
                                            <w:left w:val="none" w:sz="0" w:space="0" w:color="auto"/>
                                            <w:bottom w:val="none" w:sz="0" w:space="0" w:color="auto"/>
                                            <w:right w:val="none" w:sz="0" w:space="0" w:color="auto"/>
                                          </w:divBdr>
                                          <w:divsChild>
                                            <w:div w:id="327095437">
                                              <w:marLeft w:val="0"/>
                                              <w:marRight w:val="0"/>
                                              <w:marTop w:val="0"/>
                                              <w:marBottom w:val="120"/>
                                              <w:divBdr>
                                                <w:top w:val="none" w:sz="0" w:space="0" w:color="auto"/>
                                                <w:left w:val="none" w:sz="0" w:space="0" w:color="auto"/>
                                                <w:bottom w:val="none" w:sz="0" w:space="0" w:color="auto"/>
                                                <w:right w:val="none" w:sz="0" w:space="0" w:color="auto"/>
                                              </w:divBdr>
                                              <w:divsChild>
                                                <w:div w:id="950473299">
                                                  <w:marLeft w:val="0"/>
                                                  <w:marRight w:val="0"/>
                                                  <w:marTop w:val="0"/>
                                                  <w:marBottom w:val="0"/>
                                                  <w:divBdr>
                                                    <w:top w:val="none" w:sz="0" w:space="0" w:color="auto"/>
                                                    <w:left w:val="none" w:sz="0" w:space="0" w:color="auto"/>
                                                    <w:bottom w:val="none" w:sz="0" w:space="0" w:color="auto"/>
                                                    <w:right w:val="none" w:sz="0" w:space="0" w:color="auto"/>
                                                  </w:divBdr>
                                                  <w:divsChild>
                                                    <w:div w:id="613946754">
                                                      <w:marLeft w:val="0"/>
                                                      <w:marRight w:val="0"/>
                                                      <w:marTop w:val="0"/>
                                                      <w:marBottom w:val="0"/>
                                                      <w:divBdr>
                                                        <w:top w:val="none" w:sz="0" w:space="0" w:color="auto"/>
                                                        <w:left w:val="none" w:sz="0" w:space="0" w:color="auto"/>
                                                        <w:bottom w:val="none" w:sz="0" w:space="0" w:color="auto"/>
                                                        <w:right w:val="none" w:sz="0" w:space="0" w:color="auto"/>
                                                      </w:divBdr>
                                                      <w:divsChild>
                                                        <w:div w:id="739594123">
                                                          <w:marLeft w:val="0"/>
                                                          <w:marRight w:val="0"/>
                                                          <w:marTop w:val="0"/>
                                                          <w:marBottom w:val="0"/>
                                                          <w:divBdr>
                                                            <w:top w:val="none" w:sz="0" w:space="0" w:color="auto"/>
                                                            <w:left w:val="none" w:sz="0" w:space="0" w:color="auto"/>
                                                            <w:bottom w:val="none" w:sz="0" w:space="0" w:color="auto"/>
                                                            <w:right w:val="none" w:sz="0" w:space="0" w:color="auto"/>
                                                          </w:divBdr>
                                                          <w:divsChild>
                                                            <w:div w:id="1936207182">
                                                              <w:marLeft w:val="0"/>
                                                              <w:marRight w:val="0"/>
                                                              <w:marTop w:val="0"/>
                                                              <w:marBottom w:val="0"/>
                                                              <w:divBdr>
                                                                <w:top w:val="none" w:sz="0" w:space="0" w:color="auto"/>
                                                                <w:left w:val="none" w:sz="0" w:space="0" w:color="auto"/>
                                                                <w:bottom w:val="none" w:sz="0" w:space="0" w:color="auto"/>
                                                                <w:right w:val="none" w:sz="0" w:space="0" w:color="auto"/>
                                                              </w:divBdr>
                                                              <w:divsChild>
                                                                <w:div w:id="1965383893">
                                                                  <w:marLeft w:val="0"/>
                                                                  <w:marRight w:val="0"/>
                                                                  <w:marTop w:val="0"/>
                                                                  <w:marBottom w:val="0"/>
                                                                  <w:divBdr>
                                                                    <w:top w:val="none" w:sz="0" w:space="0" w:color="auto"/>
                                                                    <w:left w:val="none" w:sz="0" w:space="0" w:color="auto"/>
                                                                    <w:bottom w:val="none" w:sz="0" w:space="0" w:color="auto"/>
                                                                    <w:right w:val="none" w:sz="0" w:space="0" w:color="auto"/>
                                                                  </w:divBdr>
                                                                  <w:divsChild>
                                                                    <w:div w:id="1301230809">
                                                                      <w:marLeft w:val="0"/>
                                                                      <w:marRight w:val="0"/>
                                                                      <w:marTop w:val="0"/>
                                                                      <w:marBottom w:val="0"/>
                                                                      <w:divBdr>
                                                                        <w:top w:val="none" w:sz="0" w:space="0" w:color="auto"/>
                                                                        <w:left w:val="none" w:sz="0" w:space="0" w:color="auto"/>
                                                                        <w:bottom w:val="none" w:sz="0" w:space="0" w:color="auto"/>
                                                                        <w:right w:val="none" w:sz="0" w:space="0" w:color="auto"/>
                                                                      </w:divBdr>
                                                                      <w:divsChild>
                                                                        <w:div w:id="15270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039819">
      <w:bodyDiv w:val="1"/>
      <w:marLeft w:val="0"/>
      <w:marRight w:val="0"/>
      <w:marTop w:val="0"/>
      <w:marBottom w:val="0"/>
      <w:divBdr>
        <w:top w:val="none" w:sz="0" w:space="0" w:color="auto"/>
        <w:left w:val="none" w:sz="0" w:space="0" w:color="auto"/>
        <w:bottom w:val="none" w:sz="0" w:space="0" w:color="auto"/>
        <w:right w:val="none" w:sz="0" w:space="0" w:color="auto"/>
      </w:divBdr>
    </w:div>
    <w:div w:id="190155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miller@cityethics.org" TargetMode="External"/><Relationship Id="rId18" Type="http://schemas.openxmlformats.org/officeDocument/2006/relationships/image" Target="media/image6.jpeg"/><Relationship Id="rId26" Type="http://schemas.openxmlformats.org/officeDocument/2006/relationships/image" Target="media/image11.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youtube.com/watch?v=-KSryJXDpZo" TargetMode="External"/><Relationship Id="rId2" Type="http://schemas.openxmlformats.org/officeDocument/2006/relationships/numbering" Target="numbering.xml"/><Relationship Id="rId16" Type="http://schemas.openxmlformats.org/officeDocument/2006/relationships/hyperlink" Target="http://en.wikipedia.org/wiki/Life,_Liberty_and_the_pursuit_of_Happiness"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4.0/" TargetMode="External"/><Relationship Id="rId24" Type="http://schemas.openxmlformats.org/officeDocument/2006/relationships/hyperlink" Target="file:///C:\Users\carla\AppData\Local\Microsoft\Windows\Temporary%20Internet%20Files\Content.Outlook\HGTA7JPC\Legalized%20Corruption%20of%20Government%20Exposed%20by%20Abramoff" TargetMode="External"/><Relationship Id="rId5" Type="http://schemas.openxmlformats.org/officeDocument/2006/relationships/webSettings" Target="webSettings.xml"/><Relationship Id="rId15" Type="http://schemas.openxmlformats.org/officeDocument/2006/relationships/hyperlink" Target="http://en.wikipedia.org/wiki/All_men_are_created_equal" TargetMode="External"/><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hyperlink" Target="http://creativecommons.org/licenses/by-nc-nd/4.0/%20" TargetMode="External"/><Relationship Id="rId19" Type="http://schemas.openxmlformats.org/officeDocument/2006/relationships/hyperlink" Target="http://en.wikipedia.org/wiki/Overconfidence_effec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www.nytimes.com/2015/01/14/business/economy/in-new-congress-wall-st-pushes-to-undermine-dodd-frank-reform.html?_r=0" TargetMode="External"/><Relationship Id="rId2" Type="http://schemas.openxmlformats.org/officeDocument/2006/relationships/hyperlink" Target="http://www.bostonglobe.com/news/politics/2013/05/11/freshman-lawmakers-are-introduced-permanent-hunt-for-campaign-money/YQMMMoqCNxGKh2h0tOIF9H/story.html" TargetMode="External"/><Relationship Id="rId1" Type="http://schemas.openxmlformats.org/officeDocument/2006/relationships/hyperlink" Target="http://www.lawschool.cornell.edu/research/JLPP/upload/Newhouse-final.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056DBA-1A36-4210-A919-9BDC2594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3769</Words>
  <Characters>21485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2</cp:revision>
  <cp:lastPrinted>2015-03-11T23:45:00Z</cp:lastPrinted>
  <dcterms:created xsi:type="dcterms:W3CDTF">2015-04-30T00:36:00Z</dcterms:created>
  <dcterms:modified xsi:type="dcterms:W3CDTF">2015-04-30T00:36:00Z</dcterms:modified>
</cp:coreProperties>
</file>